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FEF96E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lef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</w:rPr>
      </w:r>
      <w:del w:id="0" w:author="Developer" w:date="2026-02-17T12:33:17Z" oouserid="userID">
        <w:r/>
      </w:del>
      <w:r>
        <w:rPr>
          <w:rFonts w:ascii="Calibri" w:hAnsi="Calibri" w:eastAsia="Calibri" w:cs="Calibri"/>
          <w:sz w:val="24"/>
        </w:rPr>
      </w:r>
    </w:p>
    <w:p w14:paraId="40CE464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35" w:lineRule="atLeast"/>
        <w:ind w:firstLine="0" w:left="720"/>
        <w:jc w:val="both"/>
        <w:rPr>
          <w:rFonts w:ascii="Calibri" w:hAnsi="Calibri" w:eastAsia="Calibri" w:cs="Calibri"/>
          <w:sz w:val="22"/>
        </w:rPr>
      </w:pPr>
      <w:r>
        <w:rPr>
          <w:rFonts w:ascii="Arial" w:hAnsi="Arial" w:eastAsia="Arial" w:cs="Arial"/>
          <w:color w:val="000000"/>
          <w:sz w:val="16"/>
        </w:rPr>
        <w:t xml:space="preserve">This Agreement shall commence </w:t>
      </w:r>
      <w:r>
        <w:rPr>
          <w:rFonts w:ascii="Arial" w:hAnsi="Arial" w:eastAsia="Arial" w:cs="Arial"/>
          <w:color w:val="000000"/>
          <w:sz w:val="16"/>
        </w:rPr>
      </w:r>
      <w:del w:id="1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fr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o</w:t>
      </w:r>
      <w:r>
        <w:rPr>
          <w:rFonts w:ascii="Arial" w:hAnsi="Arial" w:eastAsia="Arial" w:cs="Arial"/>
          <w:color w:val="000000"/>
          <w:sz w:val="16"/>
        </w:rPr>
      </w:r>
      <w:del w:id="2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m</w:delText>
        </w:r>
      </w:del>
      <w:ins w:id="3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t xml:space="preserve">n</w:t>
        </w:r>
      </w:ins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 the Effective Date and continue </w:t>
      </w:r>
      <w:r>
        <w:rPr>
          <w:rFonts w:ascii="Arial" w:hAnsi="Arial" w:eastAsia="Arial" w:cs="Arial"/>
          <w:color w:val="000000"/>
          <w:sz w:val="16"/>
        </w:rPr>
      </w:r>
      <w:del w:id="4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until</w:delText>
        </w:r>
      </w:del>
      <w:ins w:id="5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t xml:space="preserve">a</w:t>
        </w:r>
      </w:ins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 </w:t>
      </w:r>
      <w:r>
        <w:rPr>
          <w:rFonts w:ascii="Arial" w:hAnsi="Arial" w:eastAsia="Arial" w:cs="Arial"/>
          <w:color w:val="000000"/>
          <w:sz w:val="16"/>
        </w:rPr>
      </w:r>
      <w:del w:id="6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the </w:delText>
        </w:r>
      </w:del>
      <w:ins w:id="7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t xml:space="preserve">p</w:t>
        </w:r>
      </w:ins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e</w:t>
      </w:r>
      <w:r>
        <w:rPr>
          <w:rFonts w:ascii="Arial" w:hAnsi="Arial" w:eastAsia="Arial" w:cs="Arial"/>
          <w:color w:val="000000"/>
          <w:sz w:val="16"/>
        </w:rPr>
      </w:r>
      <w:del w:id="8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a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r</w:t>
      </w:r>
      <w:r>
        <w:rPr>
          <w:rFonts w:ascii="Arial" w:hAnsi="Arial" w:eastAsia="Arial" w:cs="Arial"/>
          <w:color w:val="000000"/>
          <w:sz w:val="16"/>
        </w:rPr>
      </w:r>
      <w:del w:id="9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l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i</w:t>
      </w:r>
      <w:r>
        <w:rPr>
          <w:rFonts w:ascii="Arial" w:hAnsi="Arial" w:eastAsia="Arial" w:cs="Arial"/>
          <w:color w:val="000000"/>
          <w:sz w:val="16"/>
        </w:rPr>
      </w:r>
      <w:del w:id="10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er date 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o</w:t>
      </w:r>
      <w:r>
        <w:rPr>
          <w:rFonts w:ascii="Arial" w:hAnsi="Arial" w:eastAsia="Arial" w:cs="Arial"/>
          <w:color w:val="000000"/>
          <w:sz w:val="16"/>
        </w:rPr>
      </w:r>
      <w:del w:id="11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f (i) the execution 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d</w:t>
      </w:r>
      <w:r>
        <w:rPr>
          <w:rFonts w:ascii="Arial" w:hAnsi="Arial" w:eastAsia="Arial" w:cs="Arial"/>
          <w:color w:val="000000"/>
          <w:sz w:val="16"/>
        </w:rPr>
      </w:r>
      <w:del w:id="12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ate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 of</w:t>
      </w:r>
      <w:r>
        <w:rPr>
          <w:rFonts w:ascii="Arial" w:hAnsi="Arial" w:eastAsia="Arial" w:cs="Arial"/>
          <w:color w:val="000000"/>
          <w:sz w:val="16"/>
        </w:rPr>
      </w:r>
      <w:del w:id="13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 the agreement between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 th</w:t>
      </w:r>
      <w:r>
        <w:rPr>
          <w:rFonts w:ascii="Arial" w:hAnsi="Arial" w:eastAsia="Arial" w:cs="Arial"/>
          <w:color w:val="000000"/>
          <w:sz w:val="16"/>
        </w:rPr>
      </w:r>
      <w:del w:id="14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e Parties 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re</w:t>
      </w:r>
      <w:r>
        <w:rPr>
          <w:rFonts w:ascii="Arial" w:hAnsi="Arial" w:eastAsia="Arial" w:cs="Arial"/>
          <w:color w:val="000000"/>
          <w:sz w:val="16"/>
        </w:rPr>
      </w:r>
      <w:del w:id="15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garding th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e </w:t>
      </w:r>
      <w:r>
        <w:rPr>
          <w:rFonts w:ascii="Arial" w:hAnsi="Arial" w:eastAsia="Arial" w:cs="Arial"/>
          <w:color w:val="000000"/>
          <w:sz w:val="16"/>
        </w:rPr>
      </w:r>
      <w:del w:id="16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Purpose, 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(</w:t>
      </w:r>
      <w:r>
        <w:rPr>
          <w:rFonts w:ascii="Arial" w:hAnsi="Arial" w:eastAsia="Arial" w:cs="Arial"/>
          <w:color w:val="000000"/>
          <w:sz w:val="16"/>
        </w:rPr>
      </w:r>
      <w:del w:id="17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ii) the agreement between the Parties to terminate the consultation or negoti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</w:r>
      <w:del w:id="18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ation of the Purpose or (iii</w:delText>
        </w:r>
      </w:del>
      <w:ins w:id="19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t xml:space="preserve">3</w:t>
        </w:r>
      </w:ins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)</w:t>
      </w:r>
      <w:r>
        <w:rPr>
          <w:rFonts w:ascii="Arial" w:hAnsi="Arial" w:eastAsia="Arial" w:cs="Arial"/>
          <w:color w:val="000000"/>
          <w:sz w:val="16"/>
        </w:rPr>
      </w:r>
      <w:del w:id="20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 the receipt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 </w:t>
      </w:r>
      <w:r>
        <w:rPr>
          <w:rFonts w:ascii="Arial" w:hAnsi="Arial" w:eastAsia="Arial" w:cs="Arial"/>
          <w:color w:val="000000"/>
          <w:sz w:val="16"/>
        </w:rPr>
      </w:r>
      <w:del w:id="21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of a notice from the other Part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y</w:t>
      </w:r>
      <w:r>
        <w:rPr>
          <w:rFonts w:ascii="Arial" w:hAnsi="Arial" w:eastAsia="Arial" w:cs="Arial"/>
          <w:color w:val="000000"/>
          <w:sz w:val="16"/>
        </w:rPr>
      </w:r>
      <w:del w:id="22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 to terminate the consultation or n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e</w:t>
      </w:r>
      <w:r>
        <w:rPr>
          <w:rFonts w:ascii="Arial" w:hAnsi="Arial" w:eastAsia="Arial" w:cs="Arial"/>
          <w:color w:val="000000"/>
          <w:sz w:val="16"/>
        </w:rPr>
      </w:r>
      <w:del w:id="23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goti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a</w:t>
      </w:r>
      <w:r>
        <w:rPr>
          <w:rFonts w:ascii="Arial" w:hAnsi="Arial" w:eastAsia="Arial" w:cs="Arial"/>
          <w:color w:val="000000"/>
          <w:sz w:val="16"/>
        </w:rPr>
      </w:r>
      <w:del w:id="24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tion of the Purpose (“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b/>
          <w:color w:val="000000"/>
          <w:sz w:val="16"/>
        </w:rPr>
      </w:r>
      <w:del w:id="25" w:author="Developer" w:date="2026-02-17T12:34:27Z" oouserid="userID">
        <w:r>
          <w:rPr>
            <w:rFonts w:ascii="Arial" w:hAnsi="Arial" w:eastAsia="Arial" w:cs="Arial"/>
            <w:b/>
            <w:color w:val="000000"/>
            <w:sz w:val="16"/>
          </w:rPr>
          <w:delText xml:space="preserve">Te</w:delText>
        </w:r>
      </w:del>
      <w:r>
        <w:rPr>
          <w:rFonts w:ascii="Arial" w:hAnsi="Arial" w:eastAsia="Arial" w:cs="Arial"/>
          <w:b/>
          <w:color w:val="000000"/>
          <w:sz w:val="16"/>
        </w:rPr>
      </w:r>
      <w:r>
        <w:rPr>
          <w:rFonts w:ascii="Arial" w:hAnsi="Arial" w:eastAsia="Arial" w:cs="Arial"/>
          <w:b/>
          <w:color w:val="000000"/>
          <w:sz w:val="16"/>
        </w:rPr>
        <w:t xml:space="preserve">r</w:t>
      </w:r>
      <w:r>
        <w:rPr>
          <w:rFonts w:ascii="Arial" w:hAnsi="Arial" w:eastAsia="Arial" w:cs="Arial"/>
          <w:b/>
          <w:color w:val="000000"/>
          <w:sz w:val="16"/>
        </w:rPr>
      </w:r>
      <w:del w:id="26" w:author="Developer" w:date="2026-02-17T12:34:27Z" oouserid="userID">
        <w:r>
          <w:rPr>
            <w:rFonts w:ascii="Arial" w:hAnsi="Arial" w:eastAsia="Arial" w:cs="Arial"/>
            <w:b/>
            <w:color w:val="000000"/>
            <w:sz w:val="16"/>
          </w:rPr>
          <w:delText xml:space="preserve">m</w:delText>
        </w:r>
      </w:del>
      <w:r>
        <w:rPr>
          <w:rFonts w:ascii="Arial" w:hAnsi="Arial" w:eastAsia="Arial" w:cs="Arial"/>
          <w:b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</w:r>
      <w:del w:id="27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”). Recipient’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s obligations under this Agreement with respect to Confidential Information continue for three (3) years from the date of disclosure of the applicable Confidential Information</w:t>
      </w:r>
      <w:r>
        <w:rPr>
          <w:rFonts w:ascii="Arial" w:hAnsi="Arial" w:eastAsia="Arial" w:cs="Arial"/>
          <w:color w:val="000000"/>
          <w:sz w:val="16"/>
        </w:rPr>
      </w:r>
      <w:del w:id="28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(“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b/>
          <w:color w:val="000000"/>
          <w:sz w:val="16"/>
        </w:rPr>
      </w:r>
      <w:del w:id="29" w:author="Developer" w:date="2026-02-17T12:34:27Z" oouserid="userID">
        <w:r>
          <w:rPr>
            <w:rFonts w:ascii="Arial" w:hAnsi="Arial" w:eastAsia="Arial" w:cs="Arial"/>
            <w:b/>
            <w:color w:val="000000"/>
            <w:sz w:val="16"/>
          </w:rPr>
          <w:delText xml:space="preserve">Confidentiality</w:delText>
        </w:r>
      </w:del>
      <w:r>
        <w:rPr>
          <w:rFonts w:ascii="Arial" w:hAnsi="Arial" w:eastAsia="Arial" w:cs="Arial"/>
          <w:b/>
          <w:color w:val="000000"/>
          <w:sz w:val="16"/>
        </w:rPr>
      </w:r>
      <w:r>
        <w:rPr>
          <w:rFonts w:ascii="Arial" w:hAnsi="Arial" w:eastAsia="Arial" w:cs="Arial"/>
          <w:b/>
          <w:color w:val="000000"/>
          <w:sz w:val="16"/>
        </w:rPr>
        <w:t xml:space="preserve"> P</w:t>
      </w:r>
      <w:r>
        <w:rPr>
          <w:rFonts w:ascii="Arial" w:hAnsi="Arial" w:eastAsia="Arial" w:cs="Arial"/>
          <w:b/>
          <w:color w:val="000000"/>
          <w:sz w:val="16"/>
        </w:rPr>
      </w:r>
      <w:del w:id="30" w:author="Developer" w:date="2026-02-17T12:34:27Z" oouserid="userID">
        <w:r>
          <w:rPr>
            <w:rFonts w:ascii="Arial" w:hAnsi="Arial" w:eastAsia="Arial" w:cs="Arial"/>
            <w:b/>
            <w:color w:val="000000"/>
            <w:sz w:val="16"/>
          </w:rPr>
          <w:delText xml:space="preserve">e</w:delText>
        </w:r>
      </w:del>
      <w:r>
        <w:rPr>
          <w:rFonts w:ascii="Arial" w:hAnsi="Arial" w:eastAsia="Arial" w:cs="Arial"/>
          <w:b/>
          <w:color w:val="000000"/>
          <w:sz w:val="16"/>
        </w:rPr>
      </w:r>
      <w:r>
        <w:rPr>
          <w:rFonts w:ascii="Arial" w:hAnsi="Arial" w:eastAsia="Arial" w:cs="Arial"/>
          <w:b/>
          <w:color w:val="000000"/>
          <w:sz w:val="16"/>
        </w:rPr>
        <w:t xml:space="preserve">r</w:t>
      </w:r>
      <w:r>
        <w:rPr>
          <w:rFonts w:ascii="Arial" w:hAnsi="Arial" w:eastAsia="Arial" w:cs="Arial"/>
          <w:b/>
          <w:color w:val="000000"/>
          <w:sz w:val="16"/>
        </w:rPr>
      </w:r>
      <w:del w:id="31" w:author="Developer" w:date="2026-02-17T12:34:27Z" oouserid="userID">
        <w:r>
          <w:rPr>
            <w:rFonts w:ascii="Arial" w:hAnsi="Arial" w:eastAsia="Arial" w:cs="Arial"/>
            <w:b/>
            <w:color w:val="000000"/>
            <w:sz w:val="16"/>
          </w:rPr>
          <w:delText xml:space="preserve">i</w:delText>
        </w:r>
      </w:del>
      <w:r>
        <w:rPr>
          <w:rFonts w:ascii="Arial" w:hAnsi="Arial" w:eastAsia="Arial" w:cs="Arial"/>
          <w:b/>
          <w:color w:val="000000"/>
          <w:sz w:val="16"/>
        </w:rPr>
      </w:r>
      <w:r>
        <w:rPr>
          <w:rFonts w:ascii="Arial" w:hAnsi="Arial" w:eastAsia="Arial" w:cs="Arial"/>
          <w:b/>
          <w:color w:val="000000"/>
          <w:sz w:val="16"/>
        </w:rPr>
        <w:t xml:space="preserve">o</w:t>
      </w:r>
      <w:r>
        <w:rPr>
          <w:rFonts w:ascii="Arial" w:hAnsi="Arial" w:eastAsia="Arial" w:cs="Arial"/>
          <w:b/>
          <w:color w:val="000000"/>
          <w:sz w:val="16"/>
        </w:rPr>
      </w:r>
      <w:del w:id="32" w:author="Developer" w:date="2026-02-17T12:34:27Z" oouserid="userID">
        <w:r>
          <w:rPr>
            <w:rFonts w:ascii="Arial" w:hAnsi="Arial" w:eastAsia="Arial" w:cs="Arial"/>
            <w:b/>
            <w:color w:val="000000"/>
            <w:sz w:val="16"/>
          </w:rPr>
          <w:delText xml:space="preserve">d</w:delText>
        </w:r>
      </w:del>
      <w:r>
        <w:rPr>
          <w:rFonts w:ascii="Arial" w:hAnsi="Arial" w:eastAsia="Arial" w:cs="Arial"/>
          <w:b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</w:r>
      <w:del w:id="33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”). Pro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vided that the Parties enter into the agreement regarding the Purpose, the agreement shall prevail over this</w:t>
      </w:r>
      <w:r>
        <w:rPr>
          <w:rFonts w:ascii="Arial" w:hAnsi="Arial" w:eastAsia="Arial" w:cs="Arial"/>
          <w:color w:val="000000"/>
          <w:sz w:val="16"/>
        </w:rPr>
      </w:r>
      <w:del w:id="34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 Agreement.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 Confidential Information disclosed prior to expiration or termination of this Agreement shall continue to be governed by this Agr</w:t>
      </w:r>
      <w:r>
        <w:rPr>
          <w:rFonts w:ascii="Arial" w:hAnsi="Arial" w:eastAsia="Arial" w:cs="Arial"/>
          <w:color w:val="000000"/>
          <w:sz w:val="16"/>
        </w:rPr>
        <w:t xml:space="preserve">eement until the end of the applicable Confidentiality Period. Upon</w:t>
      </w:r>
      <w:r>
        <w:rPr>
          <w:rFonts w:ascii="Arial" w:hAnsi="Arial" w:eastAsia="Arial" w:cs="Arial"/>
          <w:color w:val="000000"/>
          <w:sz w:val="16"/>
        </w:rPr>
      </w:r>
      <w:del w:id="35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 Discloser’s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 request, Recipient shall promptly destroy or erase any Confidential Information it holds, except that the Recipient may retain Confidential Information that is: (i) securely st</w:t>
      </w:r>
      <w:r>
        <w:rPr>
          <w:rFonts w:ascii="Arial" w:hAnsi="Arial" w:eastAsia="Arial" w:cs="Arial"/>
          <w:color w:val="000000"/>
          <w:sz w:val="16"/>
        </w:rPr>
        <w:t xml:space="preserve">ored in archival or computer back-up systems; or (ii) required to be retained to meet </w:t>
      </w:r>
      <w:r>
        <w:rPr>
          <w:rFonts w:ascii="Arial" w:hAnsi="Arial" w:eastAsia="Arial" w:cs="Arial"/>
          <w:color w:val="000000"/>
          <w:sz w:val="16"/>
        </w:rPr>
      </w:r>
      <w:del w:id="36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legal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MS Mincho" w:hAnsi="MS Mincho" w:eastAsia="MS Mincho" w:cs="MS Mincho"/>
          <w:color w:val="000000"/>
          <w:sz w:val="16"/>
        </w:rPr>
      </w:r>
      <w:del w:id="37" w:author="Developer" w:date="2026-02-17T12:34:27Z" oouserid="userID">
        <w:r>
          <w:rPr>
            <w:rFonts w:ascii="MS Mincho" w:hAnsi="MS Mincho" w:eastAsia="MS Mincho" w:cs="MS Mincho"/>
            <w:color w:val="000000"/>
            <w:sz w:val="16"/>
          </w:rPr>
          <w:delText xml:space="preserve">, </w:delText>
        </w:r>
      </w:del>
      <w:r>
        <w:rPr>
          <w:rFonts w:ascii="MS Mincho" w:hAnsi="MS Mincho" w:eastAsia="MS Mincho" w:cs="MS Mincho"/>
          <w:color w:val="000000"/>
          <w:sz w:val="16"/>
        </w:rPr>
      </w:r>
      <w:r>
        <w:rPr>
          <w:rFonts w:ascii="Arial" w:hAnsi="Arial" w:eastAsia="Arial" w:cs="Arial"/>
          <w:color w:val="000000"/>
          <w:sz w:val="16"/>
        </w:rPr>
        <w:t xml:space="preserve">regulatory obligations or internal rules, provided, however, that any retained Confidential Information shall remain subject to the terms of this</w:t>
      </w:r>
      <w:r>
        <w:rPr>
          <w:rFonts w:ascii="Arial" w:hAnsi="Arial" w:eastAsia="Arial" w:cs="Arial"/>
          <w:color w:val="000000"/>
          <w:sz w:val="16"/>
        </w:rPr>
      </w:r>
      <w:del w:id="38" w:author="Developer" w:date="2026-02-17T12:34:27Z" oouserid="userID">
        <w:r>
          <w:rPr>
            <w:rFonts w:ascii="Arial" w:hAnsi="Arial" w:eastAsia="Arial" w:cs="Arial"/>
            <w:color w:val="000000"/>
            <w:sz w:val="16"/>
          </w:rPr>
          <w:delText xml:space="preserve"> Agreement.</w:delText>
        </w:r>
      </w:del>
      <w:r>
        <w:rPr>
          <w:rFonts w:ascii="Arial" w:hAnsi="Arial" w:eastAsia="Arial" w:cs="Arial"/>
          <w:color w:val="000000"/>
          <w:sz w:val="16"/>
        </w:rPr>
      </w:r>
      <w:r>
        <w:rPr>
          <w:rFonts w:ascii="Calibri" w:hAnsi="Calibri" w:eastAsia="Calibri" w:cs="Calibri"/>
          <w:sz w:val="22"/>
          <w:szCs w:val="22"/>
        </w:rPr>
      </w:r>
      <w:r>
        <w:rPr>
          <w:rFonts w:ascii="Calibri" w:hAnsi="Calibri" w:eastAsia="Calibri" w:cs="Calibri"/>
          <w:sz w:val="22"/>
        </w:rPr>
      </w:r>
    </w:p>
    <w:sectPr>
      <w:headerReference w:type="default" r:id="rId9"/>
      <w:footerReference w:type="default" r:id="rId10"/>
      <w:footnotePr/>
      <w:endnotePr/>
      <w:type w:val="nextPage"/>
      <w:pgSz w:h="15840" w:orient="portrait" w:w="12240"/>
      <w:pgMar w:top="1134" w:right="850" w:bottom="1134" w:left="1701" w:header="720" w:footer="493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MS Mincho">
    <w:panose1 w:val="0202060904020508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single" w:color="9cc2e5" w:sz="36" w:space="10"/>
      </w:pBdr>
      <w:tabs>
        <w:tab w:val="left" w:leader="none" w:pos="720"/>
        <w:tab w:val="center" w:leader="none" w:pos="4677"/>
        <w:tab w:val="right" w:leader="none" w:pos="9355"/>
      </w:tabs>
      <w:spacing w:after="600" w:line="240" w:lineRule="auto"/>
      <w:ind/>
      <w:jc w:val="center"/>
      <w:rPr>
        <w:rFonts w:hint="cs" w:ascii="Arial" w:hAnsi="Arial" w:eastAsia="Arial" w:cs="Arial"/>
        <w:color w:val="000000"/>
        <w:sz w:val="20"/>
        <w:szCs w:val="20"/>
        <w:lang w:val="en-US" w:bidi="en-US"/>
      </w:rPr>
    </w:pPr>
    <w:r>
      <w:rPr>
        <w:rFonts w:hint="cs" w:ascii="Arial" w:hAnsi="Arial" w:eastAsia="Arial" w:cs="Arial"/>
        <w:color w:val="7f7f7f"/>
        <w:sz w:val="20"/>
        <w:szCs w:val="20"/>
        <w:lang w:val="en-US" w:bidi="en-US"/>
      </w:rPr>
      <w:t xml:space="preserve">Check the </w:t>
    </w:r>
    <w:r>
      <w:rPr>
        <w:rFonts w:hint="cs" w:ascii="Arial" w:hAnsi="Arial" w:eastAsia="Arial" w:cs="Arial"/>
        <w:color w:val="7f7f7f"/>
        <w:sz w:val="20"/>
        <w:szCs w:val="20"/>
        <w:lang w:val="en-US" w:bidi="en-US"/>
      </w:rPr>
      <w:t xml:space="preserve">API</w:t>
    </w:r>
    <w:r>
      <w:rPr>
        <w:rFonts w:hint="cs" w:ascii="Arial" w:hAnsi="Arial" w:eastAsia="Arial" w:cs="Arial"/>
        <w:color w:val="7f7f7f"/>
        <w:sz w:val="20"/>
        <w:szCs w:val="20"/>
        <w:lang w:val="en-US" w:bidi="en-US"/>
      </w:rPr>
      <w:t xml:space="preserve"> documentation provided on the website and feel free to contact us at: </w:t>
    </w:r>
    <w:r>
      <w:rPr>
        <w:lang w:val="en-US"/>
      </w:rPr>
    </w:r>
    <w:hyperlink r:id="rId1" w:tooltip="http://server@teamlab.com" w:history="1">
      <w:r>
        <w:rPr>
          <w:lang w:val="en-US"/>
        </w:rPr>
      </w:r>
      <w:r>
        <w:rPr>
          <w:rFonts w:hint="cs" w:ascii="Arial" w:hAnsi="Arial" w:eastAsia="Arial" w:cs="Arial"/>
          <w:color w:val="7f7f7f"/>
          <w:sz w:val="20"/>
          <w:szCs w:val="20"/>
          <w:u w:val="single"/>
          <w:lang w:val="en-US" w:bidi="en-US"/>
        </w:rPr>
        <w:t xml:space="preserve">server</w:t>
      </w:r>
      <w:r>
        <w:rPr>
          <w:rFonts w:hint="cs" w:ascii="Arial" w:hAnsi="Arial" w:eastAsia="Arial" w:cs="Arial"/>
          <w:color w:val="7f7f7f"/>
          <w:sz w:val="20"/>
          <w:szCs w:val="20"/>
          <w:u w:val="single"/>
          <w:lang w:val="en-US" w:bidi="en-US"/>
        </w:rPr>
        <w:t xml:space="preserve">@</w:t>
      </w:r>
    </w:hyperlink>
    <w:r>
      <w:rPr>
        <w:rFonts w:hint="cs" w:ascii="Arial" w:hAnsi="Arial" w:eastAsia="Arial" w:cs="Arial"/>
        <w:color w:val="7f7f7f"/>
        <w:sz w:val="20"/>
        <w:szCs w:val="20"/>
        <w:u w:val="single"/>
        <w:lang w:val="en-US" w:bidi="en-US"/>
      </w:rPr>
      <w:t xml:space="preserve">onlyoffice</w:t>
    </w:r>
    <w:r>
      <w:rPr>
        <w:rFonts w:hint="cs" w:ascii="Arial" w:hAnsi="Arial" w:eastAsia="Arial" w:cs="Arial"/>
        <w:color w:val="7f7f7f"/>
        <w:sz w:val="20"/>
        <w:szCs w:val="20"/>
        <w:u w:val="single"/>
        <w:lang w:val="en-US" w:bidi="en-US"/>
      </w:rPr>
      <w:t xml:space="preserve">.</w:t>
    </w:r>
    <w:r>
      <w:rPr>
        <w:rFonts w:hint="cs" w:ascii="Arial" w:hAnsi="Arial" w:eastAsia="Arial" w:cs="Arial"/>
        <w:color w:val="7f7f7f"/>
        <w:sz w:val="20"/>
        <w:szCs w:val="20"/>
        <w:u w:val="single"/>
        <w:lang w:val="en-US" w:bidi="en-US"/>
      </w:rPr>
      <w:t xml:space="preserve">com</w:t>
    </w:r>
    <w:r>
      <w:rPr>
        <w:rFonts w:hint="cs" w:ascii="Arial" w:hAnsi="Arial" w:eastAsia="Arial" w:cs="Arial"/>
        <w:color w:val="000000"/>
        <w:sz w:val="20"/>
        <w:szCs w:val="20"/>
        <w:lang w:val="en-US" w:bidi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4"/>
      <w:pBdr/>
      <w:spacing/>
      <w:ind w:left="-1256"/>
      <w:rPr/>
    </w:pPr>
    <w:r>
      <w:rPr>
        <w:lang w:val="en-US"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1000" behindDoc="0" locked="0" layoutInCell="1" allowOverlap="1">
              <wp:simplePos x="0" y="0"/>
              <wp:positionH relativeFrom="column">
                <wp:posOffset>-1069974</wp:posOffset>
              </wp:positionH>
              <wp:positionV relativeFrom="paragraph">
                <wp:posOffset>-450625</wp:posOffset>
              </wp:positionV>
              <wp:extent cx="7752162" cy="1132839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7752163" cy="1132840"/>
                        <a:chOff x="0" y="956310"/>
                        <a:chExt cx="6265295" cy="1132945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3124200" y="956340"/>
                          <a:ext cx="569595" cy="540385"/>
                        </a:xfrm>
                        <a:custGeom>
                          <a:avLst/>
                          <a:gdLst>
                            <a:gd name="connsiteX0" fmla="*/ 152400 w 685800"/>
                            <a:gd name="connsiteY0" fmla="*/ 0 h 542925"/>
                            <a:gd name="connsiteX1" fmla="*/ 0 w 685800"/>
                            <a:gd name="connsiteY1" fmla="*/ 266700 h 542925"/>
                            <a:gd name="connsiteX2" fmla="*/ 142875 w 685800"/>
                            <a:gd name="connsiteY2" fmla="*/ 514350 h 542925"/>
                            <a:gd name="connsiteX3" fmla="*/ 685800 w 685800"/>
                            <a:gd name="connsiteY3" fmla="*/ 542925 h 542925"/>
                            <a:gd name="connsiteX4" fmla="*/ 628650 w 685800"/>
                            <a:gd name="connsiteY4" fmla="*/ 9525 h 542925"/>
                            <a:gd name="connsiteX5" fmla="*/ 152400 w 685800"/>
                            <a:gd name="connsiteY5" fmla="*/ 0 h 542925"/>
                            <a:gd name="connsiteX0" fmla="*/ 152400 w 685800"/>
                            <a:gd name="connsiteY0" fmla="*/ 0 h 542925"/>
                            <a:gd name="connsiteX1" fmla="*/ 0 w 685800"/>
                            <a:gd name="connsiteY1" fmla="*/ 266700 h 542925"/>
                            <a:gd name="connsiteX2" fmla="*/ 142875 w 685800"/>
                            <a:gd name="connsiteY2" fmla="*/ 514350 h 542925"/>
                            <a:gd name="connsiteX3" fmla="*/ 685800 w 685800"/>
                            <a:gd name="connsiteY3" fmla="*/ 542925 h 542925"/>
                            <a:gd name="connsiteX4" fmla="*/ 632472 w 685800"/>
                            <a:gd name="connsiteY4" fmla="*/ 0 h 542925"/>
                            <a:gd name="connsiteX5" fmla="*/ 152400 w 685800"/>
                            <a:gd name="connsiteY5" fmla="*/ 0 h 542925"/>
                            <a:gd name="connsiteX0" fmla="*/ 198259 w 685800"/>
                            <a:gd name="connsiteY0" fmla="*/ 1980 h 542925"/>
                            <a:gd name="connsiteX1" fmla="*/ 0 w 685800"/>
                            <a:gd name="connsiteY1" fmla="*/ 266700 h 542925"/>
                            <a:gd name="connsiteX2" fmla="*/ 142875 w 685800"/>
                            <a:gd name="connsiteY2" fmla="*/ 514350 h 542925"/>
                            <a:gd name="connsiteX3" fmla="*/ 685800 w 685800"/>
                            <a:gd name="connsiteY3" fmla="*/ 542925 h 542925"/>
                            <a:gd name="connsiteX4" fmla="*/ 632472 w 685800"/>
                            <a:gd name="connsiteY4" fmla="*/ 0 h 542925"/>
                            <a:gd name="connsiteX5" fmla="*/ 198259 w 685800"/>
                            <a:gd name="connsiteY5" fmla="*/ 1980 h 542925"/>
                            <a:gd name="connsiteX0" fmla="*/ 179915 w 685800"/>
                            <a:gd name="connsiteY0" fmla="*/ 1980 h 542925"/>
                            <a:gd name="connsiteX1" fmla="*/ 0 w 685800"/>
                            <a:gd name="connsiteY1" fmla="*/ 266700 h 542925"/>
                            <a:gd name="connsiteX2" fmla="*/ 142875 w 685800"/>
                            <a:gd name="connsiteY2" fmla="*/ 514350 h 542925"/>
                            <a:gd name="connsiteX3" fmla="*/ 685800 w 685800"/>
                            <a:gd name="connsiteY3" fmla="*/ 542925 h 542925"/>
                            <a:gd name="connsiteX4" fmla="*/ 632472 w 685800"/>
                            <a:gd name="connsiteY4" fmla="*/ 0 h 542925"/>
                            <a:gd name="connsiteX5" fmla="*/ 179915 w 685800"/>
                            <a:gd name="connsiteY5" fmla="*/ 1980 h 542925"/>
                            <a:gd name="connsiteX0" fmla="*/ 170743 w 685800"/>
                            <a:gd name="connsiteY0" fmla="*/ 1980 h 542925"/>
                            <a:gd name="connsiteX1" fmla="*/ 0 w 685800"/>
                            <a:gd name="connsiteY1" fmla="*/ 266700 h 542925"/>
                            <a:gd name="connsiteX2" fmla="*/ 142875 w 685800"/>
                            <a:gd name="connsiteY2" fmla="*/ 514350 h 542925"/>
                            <a:gd name="connsiteX3" fmla="*/ 685800 w 685800"/>
                            <a:gd name="connsiteY3" fmla="*/ 542925 h 542925"/>
                            <a:gd name="connsiteX4" fmla="*/ 632472 w 685800"/>
                            <a:gd name="connsiteY4" fmla="*/ 0 h 542925"/>
                            <a:gd name="connsiteX5" fmla="*/ 170743 w 685800"/>
                            <a:gd name="connsiteY5" fmla="*/ 1980 h 542925"/>
                            <a:gd name="connsiteX0" fmla="*/ 175329 w 685800"/>
                            <a:gd name="connsiteY0" fmla="*/ 1980 h 542925"/>
                            <a:gd name="connsiteX1" fmla="*/ 0 w 685800"/>
                            <a:gd name="connsiteY1" fmla="*/ 266700 h 542925"/>
                            <a:gd name="connsiteX2" fmla="*/ 142875 w 685800"/>
                            <a:gd name="connsiteY2" fmla="*/ 514350 h 542925"/>
                            <a:gd name="connsiteX3" fmla="*/ 685800 w 685800"/>
                            <a:gd name="connsiteY3" fmla="*/ 542925 h 542925"/>
                            <a:gd name="connsiteX4" fmla="*/ 632472 w 685800"/>
                            <a:gd name="connsiteY4" fmla="*/ 0 h 542925"/>
                            <a:gd name="connsiteX5" fmla="*/ 175329 w 685800"/>
                            <a:gd name="connsiteY5" fmla="*/ 1980 h 542925"/>
                            <a:gd name="connsiteX0" fmla="*/ 175328 w 685800"/>
                            <a:gd name="connsiteY0" fmla="*/ 0 h 544839"/>
                            <a:gd name="connsiteX1" fmla="*/ 0 w 685800"/>
                            <a:gd name="connsiteY1" fmla="*/ 268614 h 544839"/>
                            <a:gd name="connsiteX2" fmla="*/ 142875 w 685800"/>
                            <a:gd name="connsiteY2" fmla="*/ 516264 h 544839"/>
                            <a:gd name="connsiteX3" fmla="*/ 685800 w 685800"/>
                            <a:gd name="connsiteY3" fmla="*/ 544839 h 544839"/>
                            <a:gd name="connsiteX4" fmla="*/ 632472 w 685800"/>
                            <a:gd name="connsiteY4" fmla="*/ 1914 h 544839"/>
                            <a:gd name="connsiteX5" fmla="*/ 175328 w 685800"/>
                            <a:gd name="connsiteY5" fmla="*/ 0 h 544839"/>
                            <a:gd name="connsiteX0" fmla="*/ 179916 w 685800"/>
                            <a:gd name="connsiteY0" fmla="*/ 1914 h 542925"/>
                            <a:gd name="connsiteX1" fmla="*/ 0 w 685800"/>
                            <a:gd name="connsiteY1" fmla="*/ 266700 h 542925"/>
                            <a:gd name="connsiteX2" fmla="*/ 142875 w 685800"/>
                            <a:gd name="connsiteY2" fmla="*/ 514350 h 542925"/>
                            <a:gd name="connsiteX3" fmla="*/ 685800 w 685800"/>
                            <a:gd name="connsiteY3" fmla="*/ 542925 h 542925"/>
                            <a:gd name="connsiteX4" fmla="*/ 632472 w 685800"/>
                            <a:gd name="connsiteY4" fmla="*/ 0 h 542925"/>
                            <a:gd name="connsiteX5" fmla="*/ 179916 w 685800"/>
                            <a:gd name="connsiteY5" fmla="*/ 1914 h 542925"/>
                            <a:gd name="connsiteX0" fmla="*/ 170741 w 685800"/>
                            <a:gd name="connsiteY0" fmla="*/ 1883 h 542925"/>
                            <a:gd name="connsiteX1" fmla="*/ 0 w 685800"/>
                            <a:gd name="connsiteY1" fmla="*/ 266700 h 542925"/>
                            <a:gd name="connsiteX2" fmla="*/ 142875 w 685800"/>
                            <a:gd name="connsiteY2" fmla="*/ 514350 h 542925"/>
                            <a:gd name="connsiteX3" fmla="*/ 685800 w 685800"/>
                            <a:gd name="connsiteY3" fmla="*/ 542925 h 542925"/>
                            <a:gd name="connsiteX4" fmla="*/ 632472 w 685800"/>
                            <a:gd name="connsiteY4" fmla="*/ 0 h 542925"/>
                            <a:gd name="connsiteX5" fmla="*/ 170741 w 685800"/>
                            <a:gd name="connsiteY5" fmla="*/ 1883 h 542925"/>
                            <a:gd name="connsiteX0" fmla="*/ 170741 w 685800"/>
                            <a:gd name="connsiteY0" fmla="*/ 1883 h 542925"/>
                            <a:gd name="connsiteX1" fmla="*/ 0 w 685800"/>
                            <a:gd name="connsiteY1" fmla="*/ 266700 h 542925"/>
                            <a:gd name="connsiteX2" fmla="*/ 142206 w 685800"/>
                            <a:gd name="connsiteY2" fmla="*/ 510133 h 542925"/>
                            <a:gd name="connsiteX3" fmla="*/ 685800 w 685800"/>
                            <a:gd name="connsiteY3" fmla="*/ 542925 h 542925"/>
                            <a:gd name="connsiteX4" fmla="*/ 632472 w 685800"/>
                            <a:gd name="connsiteY4" fmla="*/ 0 h 542925"/>
                            <a:gd name="connsiteX5" fmla="*/ 170741 w 685800"/>
                            <a:gd name="connsiteY5" fmla="*/ 1883 h 542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85800" h="542925" fill="norm" stroke="1" extrusionOk="0">
                              <a:moveTo>
                                <a:pt x="170741" y="1883"/>
                              </a:moveTo>
                              <a:lnTo>
                                <a:pt x="0" y="266700"/>
                              </a:lnTo>
                              <a:lnTo>
                                <a:pt x="142206" y="510133"/>
                              </a:lnTo>
                              <a:lnTo>
                                <a:pt x="685800" y="542925"/>
                              </a:lnTo>
                              <a:lnTo>
                                <a:pt x="632472" y="0"/>
                              </a:lnTo>
                              <a:lnTo>
                                <a:pt x="170741" y="188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4063365" y="956340"/>
                          <a:ext cx="739775" cy="683895"/>
                        </a:xfrm>
                        <a:custGeom>
                          <a:avLst/>
                          <a:gdLst>
                            <a:gd name="connsiteX0" fmla="*/ 0 w 1166884"/>
                            <a:gd name="connsiteY0" fmla="*/ 0 h 968991"/>
                            <a:gd name="connsiteX1" fmla="*/ 225188 w 1166884"/>
                            <a:gd name="connsiteY1" fmla="*/ 361665 h 968991"/>
                            <a:gd name="connsiteX2" fmla="*/ 812042 w 1166884"/>
                            <a:gd name="connsiteY2" fmla="*/ 968991 h 968991"/>
                            <a:gd name="connsiteX3" fmla="*/ 1084997 w 1166884"/>
                            <a:gd name="connsiteY3" fmla="*/ 968991 h 968991"/>
                            <a:gd name="connsiteX4" fmla="*/ 1166884 w 1166884"/>
                            <a:gd name="connsiteY4" fmla="*/ 470847 h 968991"/>
                            <a:gd name="connsiteX5" fmla="*/ 921224 w 1166884"/>
                            <a:gd name="connsiteY5" fmla="*/ 13647 h 968991"/>
                            <a:gd name="connsiteX6" fmla="*/ 0 w 1166884"/>
                            <a:gd name="connsiteY6" fmla="*/ 0 h 968991"/>
                            <a:gd name="connsiteX0" fmla="*/ 0 w 1296581"/>
                            <a:gd name="connsiteY0" fmla="*/ 0 h 968991"/>
                            <a:gd name="connsiteX1" fmla="*/ 225188 w 1296581"/>
                            <a:gd name="connsiteY1" fmla="*/ 361665 h 968991"/>
                            <a:gd name="connsiteX2" fmla="*/ 812042 w 1296581"/>
                            <a:gd name="connsiteY2" fmla="*/ 968991 h 968991"/>
                            <a:gd name="connsiteX3" fmla="*/ 1084997 w 1296581"/>
                            <a:gd name="connsiteY3" fmla="*/ 968991 h 968991"/>
                            <a:gd name="connsiteX4" fmla="*/ 1296581 w 1296581"/>
                            <a:gd name="connsiteY4" fmla="*/ 361858 h 968991"/>
                            <a:gd name="connsiteX5" fmla="*/ 921224 w 1296581"/>
                            <a:gd name="connsiteY5" fmla="*/ 13647 h 968991"/>
                            <a:gd name="connsiteX6" fmla="*/ 0 w 1296581"/>
                            <a:gd name="connsiteY6" fmla="*/ 0 h 968991"/>
                            <a:gd name="connsiteX0" fmla="*/ 0 w 1296581"/>
                            <a:gd name="connsiteY0" fmla="*/ 0 h 968991"/>
                            <a:gd name="connsiteX1" fmla="*/ 225188 w 1296581"/>
                            <a:gd name="connsiteY1" fmla="*/ 361665 h 968991"/>
                            <a:gd name="connsiteX2" fmla="*/ 812042 w 1296581"/>
                            <a:gd name="connsiteY2" fmla="*/ 968991 h 968991"/>
                            <a:gd name="connsiteX3" fmla="*/ 1084997 w 1296581"/>
                            <a:gd name="connsiteY3" fmla="*/ 968991 h 968991"/>
                            <a:gd name="connsiteX4" fmla="*/ 1296581 w 1296581"/>
                            <a:gd name="connsiteY4" fmla="*/ 361858 h 968991"/>
                            <a:gd name="connsiteX5" fmla="*/ 1228428 w 1296581"/>
                            <a:gd name="connsiteY5" fmla="*/ 0 h 968991"/>
                            <a:gd name="connsiteX6" fmla="*/ 0 w 1296581"/>
                            <a:gd name="connsiteY6" fmla="*/ 0 h 968991"/>
                            <a:gd name="connsiteX0" fmla="*/ 0 w 1281588"/>
                            <a:gd name="connsiteY0" fmla="*/ 0 h 1090859"/>
                            <a:gd name="connsiteX1" fmla="*/ 210195 w 1281588"/>
                            <a:gd name="connsiteY1" fmla="*/ 483533 h 1090859"/>
                            <a:gd name="connsiteX2" fmla="*/ 797049 w 1281588"/>
                            <a:gd name="connsiteY2" fmla="*/ 1090859 h 1090859"/>
                            <a:gd name="connsiteX3" fmla="*/ 1070004 w 1281588"/>
                            <a:gd name="connsiteY3" fmla="*/ 1090859 h 1090859"/>
                            <a:gd name="connsiteX4" fmla="*/ 1281588 w 1281588"/>
                            <a:gd name="connsiteY4" fmla="*/ 483726 h 1090859"/>
                            <a:gd name="connsiteX5" fmla="*/ 1213435 w 1281588"/>
                            <a:gd name="connsiteY5" fmla="*/ 121868 h 1090859"/>
                            <a:gd name="connsiteX6" fmla="*/ 0 w 1281588"/>
                            <a:gd name="connsiteY6" fmla="*/ 0 h 1090859"/>
                            <a:gd name="connsiteX0" fmla="*/ 0 w 1281588"/>
                            <a:gd name="connsiteY0" fmla="*/ 0 h 1090859"/>
                            <a:gd name="connsiteX1" fmla="*/ 210195 w 1281588"/>
                            <a:gd name="connsiteY1" fmla="*/ 483533 h 1090859"/>
                            <a:gd name="connsiteX2" fmla="*/ 797049 w 1281588"/>
                            <a:gd name="connsiteY2" fmla="*/ 1090859 h 1090859"/>
                            <a:gd name="connsiteX3" fmla="*/ 1070004 w 1281588"/>
                            <a:gd name="connsiteY3" fmla="*/ 1090859 h 1090859"/>
                            <a:gd name="connsiteX4" fmla="*/ 1281588 w 1281588"/>
                            <a:gd name="connsiteY4" fmla="*/ 483726 h 1090859"/>
                            <a:gd name="connsiteX5" fmla="*/ 1213435 w 1281588"/>
                            <a:gd name="connsiteY5" fmla="*/ 121868 h 1090859"/>
                            <a:gd name="connsiteX6" fmla="*/ 0 w 1281588"/>
                            <a:gd name="connsiteY6" fmla="*/ 0 h 1090859"/>
                            <a:gd name="connsiteX0" fmla="*/ 0 w 1281588"/>
                            <a:gd name="connsiteY0" fmla="*/ 0 h 1090859"/>
                            <a:gd name="connsiteX1" fmla="*/ 210195 w 1281588"/>
                            <a:gd name="connsiteY1" fmla="*/ 483533 h 1090859"/>
                            <a:gd name="connsiteX2" fmla="*/ 797049 w 1281588"/>
                            <a:gd name="connsiteY2" fmla="*/ 1090859 h 1090859"/>
                            <a:gd name="connsiteX3" fmla="*/ 1070004 w 1281588"/>
                            <a:gd name="connsiteY3" fmla="*/ 1090859 h 1090859"/>
                            <a:gd name="connsiteX4" fmla="*/ 1281588 w 1281588"/>
                            <a:gd name="connsiteY4" fmla="*/ 483726 h 1090859"/>
                            <a:gd name="connsiteX5" fmla="*/ 1213435 w 1281588"/>
                            <a:gd name="connsiteY5" fmla="*/ 121868 h 1090859"/>
                            <a:gd name="connsiteX6" fmla="*/ 0 w 1281588"/>
                            <a:gd name="connsiteY6" fmla="*/ 0 h 1090859"/>
                            <a:gd name="connsiteX0" fmla="*/ 0 w 1281588"/>
                            <a:gd name="connsiteY0" fmla="*/ 1985 h 1092844"/>
                            <a:gd name="connsiteX1" fmla="*/ 210195 w 1281588"/>
                            <a:gd name="connsiteY1" fmla="*/ 485518 h 1092844"/>
                            <a:gd name="connsiteX2" fmla="*/ 797049 w 1281588"/>
                            <a:gd name="connsiteY2" fmla="*/ 1092844 h 1092844"/>
                            <a:gd name="connsiteX3" fmla="*/ 1070004 w 1281588"/>
                            <a:gd name="connsiteY3" fmla="*/ 1092844 h 1092844"/>
                            <a:gd name="connsiteX4" fmla="*/ 1281588 w 1281588"/>
                            <a:gd name="connsiteY4" fmla="*/ 485711 h 1092844"/>
                            <a:gd name="connsiteX5" fmla="*/ 1073507 w 1281588"/>
                            <a:gd name="connsiteY5" fmla="*/ 0 h 1092844"/>
                            <a:gd name="connsiteX6" fmla="*/ 0 w 1281588"/>
                            <a:gd name="connsiteY6" fmla="*/ 1985 h 1092844"/>
                            <a:gd name="connsiteX0" fmla="*/ 0 w 1281588"/>
                            <a:gd name="connsiteY0" fmla="*/ 0 h 1090859"/>
                            <a:gd name="connsiteX1" fmla="*/ 210195 w 1281588"/>
                            <a:gd name="connsiteY1" fmla="*/ 483533 h 1090859"/>
                            <a:gd name="connsiteX2" fmla="*/ 797049 w 1281588"/>
                            <a:gd name="connsiteY2" fmla="*/ 1090859 h 1090859"/>
                            <a:gd name="connsiteX3" fmla="*/ 1070004 w 1281588"/>
                            <a:gd name="connsiteY3" fmla="*/ 1090859 h 1090859"/>
                            <a:gd name="connsiteX4" fmla="*/ 1281588 w 1281588"/>
                            <a:gd name="connsiteY4" fmla="*/ 483726 h 1090859"/>
                            <a:gd name="connsiteX5" fmla="*/ 1078094 w 1281588"/>
                            <a:gd name="connsiteY5" fmla="*/ 0 h 1090859"/>
                            <a:gd name="connsiteX6" fmla="*/ 0 w 1281588"/>
                            <a:gd name="connsiteY6" fmla="*/ 0 h 1090859"/>
                            <a:gd name="connsiteX0" fmla="*/ 0 w 1281588"/>
                            <a:gd name="connsiteY0" fmla="*/ 0 h 1090859"/>
                            <a:gd name="connsiteX1" fmla="*/ 207901 w 1281588"/>
                            <a:gd name="connsiteY1" fmla="*/ 369301 h 1090859"/>
                            <a:gd name="connsiteX2" fmla="*/ 797049 w 1281588"/>
                            <a:gd name="connsiteY2" fmla="*/ 1090859 h 1090859"/>
                            <a:gd name="connsiteX3" fmla="*/ 1070004 w 1281588"/>
                            <a:gd name="connsiteY3" fmla="*/ 1090859 h 1090859"/>
                            <a:gd name="connsiteX4" fmla="*/ 1281588 w 1281588"/>
                            <a:gd name="connsiteY4" fmla="*/ 483726 h 1090859"/>
                            <a:gd name="connsiteX5" fmla="*/ 1078094 w 1281588"/>
                            <a:gd name="connsiteY5" fmla="*/ 0 h 1090859"/>
                            <a:gd name="connsiteX6" fmla="*/ 0 w 1281588"/>
                            <a:gd name="connsiteY6" fmla="*/ 0 h 1090859"/>
                            <a:gd name="connsiteX0" fmla="*/ 0 w 1281588"/>
                            <a:gd name="connsiteY0" fmla="*/ 0 h 1090859"/>
                            <a:gd name="connsiteX1" fmla="*/ 207901 w 1281588"/>
                            <a:gd name="connsiteY1" fmla="*/ 369301 h 1090859"/>
                            <a:gd name="connsiteX2" fmla="*/ 765751 w 1281588"/>
                            <a:gd name="connsiteY2" fmla="*/ 594800 h 1090859"/>
                            <a:gd name="connsiteX3" fmla="*/ 1070004 w 1281588"/>
                            <a:gd name="connsiteY3" fmla="*/ 1090859 h 1090859"/>
                            <a:gd name="connsiteX4" fmla="*/ 1281588 w 1281588"/>
                            <a:gd name="connsiteY4" fmla="*/ 483726 h 1090859"/>
                            <a:gd name="connsiteX5" fmla="*/ 1078094 w 1281588"/>
                            <a:gd name="connsiteY5" fmla="*/ 0 h 1090859"/>
                            <a:gd name="connsiteX6" fmla="*/ 0 w 1281588"/>
                            <a:gd name="connsiteY6" fmla="*/ 0 h 1090859"/>
                            <a:gd name="connsiteX0" fmla="*/ 0 w 1281588"/>
                            <a:gd name="connsiteY0" fmla="*/ 0 h 594800"/>
                            <a:gd name="connsiteX1" fmla="*/ 207901 w 1281588"/>
                            <a:gd name="connsiteY1" fmla="*/ 369301 h 594800"/>
                            <a:gd name="connsiteX2" fmla="*/ 765751 w 1281588"/>
                            <a:gd name="connsiteY2" fmla="*/ 594800 h 594800"/>
                            <a:gd name="connsiteX3" fmla="*/ 1079179 w 1281588"/>
                            <a:gd name="connsiteY3" fmla="*/ 492622 h 594800"/>
                            <a:gd name="connsiteX4" fmla="*/ 1281588 w 1281588"/>
                            <a:gd name="connsiteY4" fmla="*/ 483726 h 594800"/>
                            <a:gd name="connsiteX5" fmla="*/ 1078094 w 1281588"/>
                            <a:gd name="connsiteY5" fmla="*/ 0 h 594800"/>
                            <a:gd name="connsiteX6" fmla="*/ 0 w 1281588"/>
                            <a:gd name="connsiteY6" fmla="*/ 0 h 594800"/>
                            <a:gd name="connsiteX0" fmla="*/ 0 w 1281588"/>
                            <a:gd name="connsiteY0" fmla="*/ 0 h 594800"/>
                            <a:gd name="connsiteX1" fmla="*/ 207901 w 1281588"/>
                            <a:gd name="connsiteY1" fmla="*/ 369301 h 594800"/>
                            <a:gd name="connsiteX2" fmla="*/ 765751 w 1281588"/>
                            <a:gd name="connsiteY2" fmla="*/ 594800 h 594800"/>
                            <a:gd name="connsiteX3" fmla="*/ 1281588 w 1281588"/>
                            <a:gd name="connsiteY3" fmla="*/ 483726 h 594800"/>
                            <a:gd name="connsiteX4" fmla="*/ 1078094 w 1281588"/>
                            <a:gd name="connsiteY4" fmla="*/ 0 h 594800"/>
                            <a:gd name="connsiteX5" fmla="*/ 0 w 1281588"/>
                            <a:gd name="connsiteY5" fmla="*/ 0 h 594800"/>
                            <a:gd name="connsiteX0" fmla="*/ 0 w 1281588"/>
                            <a:gd name="connsiteY0" fmla="*/ 0 h 594800"/>
                            <a:gd name="connsiteX1" fmla="*/ 205607 w 1281588"/>
                            <a:gd name="connsiteY1" fmla="*/ 355807 h 594800"/>
                            <a:gd name="connsiteX2" fmla="*/ 765751 w 1281588"/>
                            <a:gd name="connsiteY2" fmla="*/ 594800 h 594800"/>
                            <a:gd name="connsiteX3" fmla="*/ 1281588 w 1281588"/>
                            <a:gd name="connsiteY3" fmla="*/ 483726 h 594800"/>
                            <a:gd name="connsiteX4" fmla="*/ 1078094 w 1281588"/>
                            <a:gd name="connsiteY4" fmla="*/ 0 h 594800"/>
                            <a:gd name="connsiteX5" fmla="*/ 0 w 1281588"/>
                            <a:gd name="connsiteY5" fmla="*/ 0 h 594800"/>
                            <a:gd name="connsiteX0" fmla="*/ 0 w 1281588"/>
                            <a:gd name="connsiteY0" fmla="*/ 0 h 685369"/>
                            <a:gd name="connsiteX1" fmla="*/ 205607 w 1281588"/>
                            <a:gd name="connsiteY1" fmla="*/ 355807 h 685369"/>
                            <a:gd name="connsiteX2" fmla="*/ 618941 w 1281588"/>
                            <a:gd name="connsiteY2" fmla="*/ 685369 h 685369"/>
                            <a:gd name="connsiteX3" fmla="*/ 1281588 w 1281588"/>
                            <a:gd name="connsiteY3" fmla="*/ 483726 h 685369"/>
                            <a:gd name="connsiteX4" fmla="*/ 1078094 w 1281588"/>
                            <a:gd name="connsiteY4" fmla="*/ 0 h 685369"/>
                            <a:gd name="connsiteX5" fmla="*/ 0 w 1281588"/>
                            <a:gd name="connsiteY5" fmla="*/ 0 h 685369"/>
                            <a:gd name="connsiteX0" fmla="*/ 0 w 1210477"/>
                            <a:gd name="connsiteY0" fmla="*/ 0 h 685369"/>
                            <a:gd name="connsiteX1" fmla="*/ 205607 w 1210477"/>
                            <a:gd name="connsiteY1" fmla="*/ 355807 h 685369"/>
                            <a:gd name="connsiteX2" fmla="*/ 618941 w 1210477"/>
                            <a:gd name="connsiteY2" fmla="*/ 685369 h 685369"/>
                            <a:gd name="connsiteX3" fmla="*/ 1210477 w 1210477"/>
                            <a:gd name="connsiteY3" fmla="*/ 352785 h 685369"/>
                            <a:gd name="connsiteX4" fmla="*/ 1078094 w 1210477"/>
                            <a:gd name="connsiteY4" fmla="*/ 0 h 685369"/>
                            <a:gd name="connsiteX5" fmla="*/ 0 w 1210477"/>
                            <a:gd name="connsiteY5" fmla="*/ 0 h 685369"/>
                            <a:gd name="connsiteX0" fmla="*/ 0 w 1078094"/>
                            <a:gd name="connsiteY0" fmla="*/ 0 h 685369"/>
                            <a:gd name="connsiteX1" fmla="*/ 205607 w 1078094"/>
                            <a:gd name="connsiteY1" fmla="*/ 355807 h 685369"/>
                            <a:gd name="connsiteX2" fmla="*/ 618941 w 1078094"/>
                            <a:gd name="connsiteY2" fmla="*/ 685369 h 685369"/>
                            <a:gd name="connsiteX3" fmla="*/ 891735 w 1078094"/>
                            <a:gd name="connsiteY3" fmla="*/ 418499 h 685369"/>
                            <a:gd name="connsiteX4" fmla="*/ 1078094 w 1078094"/>
                            <a:gd name="connsiteY4" fmla="*/ 0 h 685369"/>
                            <a:gd name="connsiteX5" fmla="*/ 0 w 1078094"/>
                            <a:gd name="connsiteY5" fmla="*/ 0 h 685369"/>
                            <a:gd name="connsiteX0" fmla="*/ 0 w 1078094"/>
                            <a:gd name="connsiteY0" fmla="*/ 0 h 685369"/>
                            <a:gd name="connsiteX1" fmla="*/ 205607 w 1078094"/>
                            <a:gd name="connsiteY1" fmla="*/ 355807 h 685369"/>
                            <a:gd name="connsiteX2" fmla="*/ 618941 w 1078094"/>
                            <a:gd name="connsiteY2" fmla="*/ 685369 h 685369"/>
                            <a:gd name="connsiteX3" fmla="*/ 891734 w 1078094"/>
                            <a:gd name="connsiteY3" fmla="*/ 416594 h 685369"/>
                            <a:gd name="connsiteX4" fmla="*/ 1078094 w 1078094"/>
                            <a:gd name="connsiteY4" fmla="*/ 0 h 685369"/>
                            <a:gd name="connsiteX5" fmla="*/ 0 w 1078094"/>
                            <a:gd name="connsiteY5" fmla="*/ 0 h 685369"/>
                            <a:gd name="connsiteX0" fmla="*/ 0 w 1078094"/>
                            <a:gd name="connsiteY0" fmla="*/ 0 h 685369"/>
                            <a:gd name="connsiteX1" fmla="*/ 205607 w 1078094"/>
                            <a:gd name="connsiteY1" fmla="*/ 355807 h 685369"/>
                            <a:gd name="connsiteX2" fmla="*/ 618941 w 1078094"/>
                            <a:gd name="connsiteY2" fmla="*/ 685369 h 685369"/>
                            <a:gd name="connsiteX3" fmla="*/ 891734 w 1078094"/>
                            <a:gd name="connsiteY3" fmla="*/ 416594 h 685369"/>
                            <a:gd name="connsiteX4" fmla="*/ 1078094 w 1078094"/>
                            <a:gd name="connsiteY4" fmla="*/ 0 h 685369"/>
                            <a:gd name="connsiteX5" fmla="*/ 0 w 1078094"/>
                            <a:gd name="connsiteY5" fmla="*/ 0 h 685369"/>
                            <a:gd name="connsiteX0" fmla="*/ 0 w 891734"/>
                            <a:gd name="connsiteY0" fmla="*/ 1986 h 687355"/>
                            <a:gd name="connsiteX1" fmla="*/ 205607 w 891734"/>
                            <a:gd name="connsiteY1" fmla="*/ 357793 h 687355"/>
                            <a:gd name="connsiteX2" fmla="*/ 618941 w 891734"/>
                            <a:gd name="connsiteY2" fmla="*/ 687355 h 687355"/>
                            <a:gd name="connsiteX3" fmla="*/ 891734 w 891734"/>
                            <a:gd name="connsiteY3" fmla="*/ 418580 h 687355"/>
                            <a:gd name="connsiteX4" fmla="*/ 786769 w 891734"/>
                            <a:gd name="connsiteY4" fmla="*/ 0 h 687355"/>
                            <a:gd name="connsiteX5" fmla="*/ 0 w 891734"/>
                            <a:gd name="connsiteY5" fmla="*/ 1986 h 6873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91734" h="687355" fill="norm" stroke="1" extrusionOk="0">
                              <a:moveTo>
                                <a:pt x="0" y="1986"/>
                              </a:moveTo>
                              <a:lnTo>
                                <a:pt x="205607" y="357793"/>
                              </a:lnTo>
                              <a:lnTo>
                                <a:pt x="618941" y="687355"/>
                              </a:lnTo>
                              <a:lnTo>
                                <a:pt x="891734" y="418580"/>
                              </a:lnTo>
                              <a:lnTo>
                                <a:pt x="786769" y="0"/>
                              </a:lnTo>
                              <a:lnTo>
                                <a:pt x="0" y="19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1592580" y="960150"/>
                          <a:ext cx="563880" cy="481330"/>
                        </a:xfrm>
                        <a:custGeom>
                          <a:avLst/>
                          <a:gdLst>
                            <a:gd name="connsiteX0" fmla="*/ 0 w 600075"/>
                            <a:gd name="connsiteY0" fmla="*/ 0 h 504825"/>
                            <a:gd name="connsiteX1" fmla="*/ 276225 w 600075"/>
                            <a:gd name="connsiteY1" fmla="*/ 419100 h 504825"/>
                            <a:gd name="connsiteX2" fmla="*/ 581025 w 600075"/>
                            <a:gd name="connsiteY2" fmla="*/ 504825 h 504825"/>
                            <a:gd name="connsiteX3" fmla="*/ 600075 w 600075"/>
                            <a:gd name="connsiteY3" fmla="*/ 133350 h 504825"/>
                            <a:gd name="connsiteX4" fmla="*/ 523875 w 600075"/>
                            <a:gd name="connsiteY4" fmla="*/ 0 h 504825"/>
                            <a:gd name="connsiteX5" fmla="*/ 0 w 600075"/>
                            <a:gd name="connsiteY5" fmla="*/ 0 h 504825"/>
                            <a:gd name="connsiteX0" fmla="*/ 0 w 600075"/>
                            <a:gd name="connsiteY0" fmla="*/ 1 h 504826"/>
                            <a:gd name="connsiteX1" fmla="*/ 276225 w 600075"/>
                            <a:gd name="connsiteY1" fmla="*/ 419101 h 504826"/>
                            <a:gd name="connsiteX2" fmla="*/ 581025 w 600075"/>
                            <a:gd name="connsiteY2" fmla="*/ 504826 h 504826"/>
                            <a:gd name="connsiteX3" fmla="*/ 600075 w 600075"/>
                            <a:gd name="connsiteY3" fmla="*/ 133351 h 504826"/>
                            <a:gd name="connsiteX4" fmla="*/ 410640 w 600075"/>
                            <a:gd name="connsiteY4" fmla="*/ 0 h 504826"/>
                            <a:gd name="connsiteX5" fmla="*/ 0 w 600075"/>
                            <a:gd name="connsiteY5" fmla="*/ 1 h 504826"/>
                            <a:gd name="connsiteX0" fmla="*/ 0 w 600075"/>
                            <a:gd name="connsiteY0" fmla="*/ 1 h 504826"/>
                            <a:gd name="connsiteX1" fmla="*/ 276225 w 600075"/>
                            <a:gd name="connsiteY1" fmla="*/ 419101 h 504826"/>
                            <a:gd name="connsiteX2" fmla="*/ 581025 w 600075"/>
                            <a:gd name="connsiteY2" fmla="*/ 504826 h 504826"/>
                            <a:gd name="connsiteX3" fmla="*/ 600075 w 600075"/>
                            <a:gd name="connsiteY3" fmla="*/ 133351 h 504826"/>
                            <a:gd name="connsiteX4" fmla="*/ 505729 w 600075"/>
                            <a:gd name="connsiteY4" fmla="*/ 69733 h 504826"/>
                            <a:gd name="connsiteX5" fmla="*/ 410640 w 600075"/>
                            <a:gd name="connsiteY5" fmla="*/ 0 h 504826"/>
                            <a:gd name="connsiteX6" fmla="*/ 0 w 600075"/>
                            <a:gd name="connsiteY6" fmla="*/ 1 h 504826"/>
                            <a:gd name="connsiteX0" fmla="*/ 0 w 600075"/>
                            <a:gd name="connsiteY0" fmla="*/ 1 h 504826"/>
                            <a:gd name="connsiteX1" fmla="*/ 276225 w 600075"/>
                            <a:gd name="connsiteY1" fmla="*/ 419101 h 504826"/>
                            <a:gd name="connsiteX2" fmla="*/ 581025 w 600075"/>
                            <a:gd name="connsiteY2" fmla="*/ 504826 h 504826"/>
                            <a:gd name="connsiteX3" fmla="*/ 600075 w 600075"/>
                            <a:gd name="connsiteY3" fmla="*/ 133351 h 504826"/>
                            <a:gd name="connsiteX4" fmla="*/ 481684 w 600075"/>
                            <a:gd name="connsiteY4" fmla="*/ 155325 h 504826"/>
                            <a:gd name="connsiteX5" fmla="*/ 410640 w 600075"/>
                            <a:gd name="connsiteY5" fmla="*/ 0 h 504826"/>
                            <a:gd name="connsiteX6" fmla="*/ 0 w 600075"/>
                            <a:gd name="connsiteY6" fmla="*/ 1 h 504826"/>
                            <a:gd name="connsiteX0" fmla="*/ 0 w 648166"/>
                            <a:gd name="connsiteY0" fmla="*/ 1 h 504826"/>
                            <a:gd name="connsiteX1" fmla="*/ 276225 w 648166"/>
                            <a:gd name="connsiteY1" fmla="*/ 419101 h 504826"/>
                            <a:gd name="connsiteX2" fmla="*/ 581025 w 648166"/>
                            <a:gd name="connsiteY2" fmla="*/ 504826 h 504826"/>
                            <a:gd name="connsiteX3" fmla="*/ 648165 w 648166"/>
                            <a:gd name="connsiteY3" fmla="*/ 192216 h 504826"/>
                            <a:gd name="connsiteX4" fmla="*/ 481684 w 648166"/>
                            <a:gd name="connsiteY4" fmla="*/ 155325 h 504826"/>
                            <a:gd name="connsiteX5" fmla="*/ 410640 w 648166"/>
                            <a:gd name="connsiteY5" fmla="*/ 0 h 504826"/>
                            <a:gd name="connsiteX6" fmla="*/ 0 w 648166"/>
                            <a:gd name="connsiteY6" fmla="*/ 1 h 504826"/>
                            <a:gd name="connsiteX0" fmla="*/ 0 w 582901"/>
                            <a:gd name="connsiteY0" fmla="*/ 1 h 504826"/>
                            <a:gd name="connsiteX1" fmla="*/ 276225 w 582901"/>
                            <a:gd name="connsiteY1" fmla="*/ 419101 h 504826"/>
                            <a:gd name="connsiteX2" fmla="*/ 581025 w 582901"/>
                            <a:gd name="connsiteY2" fmla="*/ 504826 h 504826"/>
                            <a:gd name="connsiteX3" fmla="*/ 582901 w 582901"/>
                            <a:gd name="connsiteY3" fmla="*/ 192216 h 504826"/>
                            <a:gd name="connsiteX4" fmla="*/ 481684 w 582901"/>
                            <a:gd name="connsiteY4" fmla="*/ 155325 h 504826"/>
                            <a:gd name="connsiteX5" fmla="*/ 410640 w 582901"/>
                            <a:gd name="connsiteY5" fmla="*/ 0 h 504826"/>
                            <a:gd name="connsiteX6" fmla="*/ 0 w 582901"/>
                            <a:gd name="connsiteY6" fmla="*/ 1 h 504826"/>
                            <a:gd name="connsiteX0" fmla="*/ 0 w 582901"/>
                            <a:gd name="connsiteY0" fmla="*/ 1 h 504826"/>
                            <a:gd name="connsiteX1" fmla="*/ 276225 w 582901"/>
                            <a:gd name="connsiteY1" fmla="*/ 419101 h 504826"/>
                            <a:gd name="connsiteX2" fmla="*/ 581025 w 582901"/>
                            <a:gd name="connsiteY2" fmla="*/ 504826 h 504826"/>
                            <a:gd name="connsiteX3" fmla="*/ 582901 w 582901"/>
                            <a:gd name="connsiteY3" fmla="*/ 176365 h 504826"/>
                            <a:gd name="connsiteX4" fmla="*/ 481684 w 582901"/>
                            <a:gd name="connsiteY4" fmla="*/ 155325 h 504826"/>
                            <a:gd name="connsiteX5" fmla="*/ 410640 w 582901"/>
                            <a:gd name="connsiteY5" fmla="*/ 0 h 504826"/>
                            <a:gd name="connsiteX6" fmla="*/ 0 w 582901"/>
                            <a:gd name="connsiteY6" fmla="*/ 1 h 504826"/>
                            <a:gd name="connsiteX0" fmla="*/ 0 w 582901"/>
                            <a:gd name="connsiteY0" fmla="*/ 1 h 504826"/>
                            <a:gd name="connsiteX1" fmla="*/ 276225 w 582901"/>
                            <a:gd name="connsiteY1" fmla="*/ 419101 h 504826"/>
                            <a:gd name="connsiteX2" fmla="*/ 581025 w 582901"/>
                            <a:gd name="connsiteY2" fmla="*/ 504826 h 504826"/>
                            <a:gd name="connsiteX3" fmla="*/ 582901 w 582901"/>
                            <a:gd name="connsiteY3" fmla="*/ 176365 h 504826"/>
                            <a:gd name="connsiteX4" fmla="*/ 410640 w 582901"/>
                            <a:gd name="connsiteY4" fmla="*/ 0 h 504826"/>
                            <a:gd name="connsiteX5" fmla="*/ 0 w 582901"/>
                            <a:gd name="connsiteY5" fmla="*/ 1 h 504826"/>
                            <a:gd name="connsiteX0" fmla="*/ 0 w 582900"/>
                            <a:gd name="connsiteY0" fmla="*/ 1 h 504826"/>
                            <a:gd name="connsiteX1" fmla="*/ 276225 w 582900"/>
                            <a:gd name="connsiteY1" fmla="*/ 419101 h 504826"/>
                            <a:gd name="connsiteX2" fmla="*/ 581025 w 582900"/>
                            <a:gd name="connsiteY2" fmla="*/ 504826 h 504826"/>
                            <a:gd name="connsiteX3" fmla="*/ 582900 w 582900"/>
                            <a:gd name="connsiteY3" fmla="*/ 10495 h 504826"/>
                            <a:gd name="connsiteX4" fmla="*/ 410640 w 582900"/>
                            <a:gd name="connsiteY4" fmla="*/ 0 h 504826"/>
                            <a:gd name="connsiteX5" fmla="*/ 0 w 582900"/>
                            <a:gd name="connsiteY5" fmla="*/ 1 h 504826"/>
                            <a:gd name="connsiteX0" fmla="*/ 0 w 582900"/>
                            <a:gd name="connsiteY0" fmla="*/ 0 h 504825"/>
                            <a:gd name="connsiteX1" fmla="*/ 276225 w 582900"/>
                            <a:gd name="connsiteY1" fmla="*/ 419100 h 504825"/>
                            <a:gd name="connsiteX2" fmla="*/ 581025 w 582900"/>
                            <a:gd name="connsiteY2" fmla="*/ 504825 h 504825"/>
                            <a:gd name="connsiteX3" fmla="*/ 582900 w 582900"/>
                            <a:gd name="connsiteY3" fmla="*/ 10494 h 504825"/>
                            <a:gd name="connsiteX4" fmla="*/ 0 w 582900"/>
                            <a:gd name="connsiteY4" fmla="*/ 0 h 504825"/>
                            <a:gd name="connsiteX0" fmla="*/ 0 w 582900"/>
                            <a:gd name="connsiteY0" fmla="*/ 0 h 504825"/>
                            <a:gd name="connsiteX1" fmla="*/ 276225 w 582900"/>
                            <a:gd name="connsiteY1" fmla="*/ 419100 h 504825"/>
                            <a:gd name="connsiteX2" fmla="*/ 581025 w 582900"/>
                            <a:gd name="connsiteY2" fmla="*/ 504825 h 504825"/>
                            <a:gd name="connsiteX3" fmla="*/ 582900 w 582900"/>
                            <a:gd name="connsiteY3" fmla="*/ 114 h 504825"/>
                            <a:gd name="connsiteX4" fmla="*/ 0 w 582900"/>
                            <a:gd name="connsiteY4" fmla="*/ 0 h 504825"/>
                            <a:gd name="connsiteX0" fmla="*/ 0 w 582900"/>
                            <a:gd name="connsiteY0" fmla="*/ 0 h 485255"/>
                            <a:gd name="connsiteX1" fmla="*/ 276225 w 582900"/>
                            <a:gd name="connsiteY1" fmla="*/ 419100 h 485255"/>
                            <a:gd name="connsiteX2" fmla="*/ 539805 w 582900"/>
                            <a:gd name="connsiteY2" fmla="*/ 485255 h 485255"/>
                            <a:gd name="connsiteX3" fmla="*/ 582900 w 582900"/>
                            <a:gd name="connsiteY3" fmla="*/ 114 h 485255"/>
                            <a:gd name="connsiteX4" fmla="*/ 0 w 582900"/>
                            <a:gd name="connsiteY4" fmla="*/ 0 h 485255"/>
                            <a:gd name="connsiteX0" fmla="*/ 0 w 582901"/>
                            <a:gd name="connsiteY0" fmla="*/ 0 h 485255"/>
                            <a:gd name="connsiteX1" fmla="*/ 276225 w 582901"/>
                            <a:gd name="connsiteY1" fmla="*/ 419100 h 485255"/>
                            <a:gd name="connsiteX2" fmla="*/ 539805 w 582901"/>
                            <a:gd name="connsiteY2" fmla="*/ 485255 h 485255"/>
                            <a:gd name="connsiteX3" fmla="*/ 582901 w 582901"/>
                            <a:gd name="connsiteY3" fmla="*/ 179532 h 485255"/>
                            <a:gd name="connsiteX4" fmla="*/ 0 w 582901"/>
                            <a:gd name="connsiteY4" fmla="*/ 0 h 485255"/>
                            <a:gd name="connsiteX0" fmla="*/ 0 w 582901"/>
                            <a:gd name="connsiteY0" fmla="*/ 0 h 485255"/>
                            <a:gd name="connsiteX1" fmla="*/ 276225 w 582901"/>
                            <a:gd name="connsiteY1" fmla="*/ 419100 h 485255"/>
                            <a:gd name="connsiteX2" fmla="*/ 539805 w 582901"/>
                            <a:gd name="connsiteY2" fmla="*/ 485255 h 485255"/>
                            <a:gd name="connsiteX3" fmla="*/ 582901 w 582901"/>
                            <a:gd name="connsiteY3" fmla="*/ 179532 h 485255"/>
                            <a:gd name="connsiteX4" fmla="*/ 320249 w 582901"/>
                            <a:gd name="connsiteY4" fmla="*/ 101427 h 485255"/>
                            <a:gd name="connsiteX5" fmla="*/ 0 w 582901"/>
                            <a:gd name="connsiteY5" fmla="*/ 0 h 485255"/>
                            <a:gd name="connsiteX0" fmla="*/ 0 w 582901"/>
                            <a:gd name="connsiteY0" fmla="*/ 0 h 485255"/>
                            <a:gd name="connsiteX1" fmla="*/ 276225 w 582901"/>
                            <a:gd name="connsiteY1" fmla="*/ 419100 h 485255"/>
                            <a:gd name="connsiteX2" fmla="*/ 539805 w 582901"/>
                            <a:gd name="connsiteY2" fmla="*/ 485255 h 485255"/>
                            <a:gd name="connsiteX3" fmla="*/ 582901 w 582901"/>
                            <a:gd name="connsiteY3" fmla="*/ 179532 h 485255"/>
                            <a:gd name="connsiteX4" fmla="*/ 467955 w 582901"/>
                            <a:gd name="connsiteY4" fmla="*/ 3168 h 485255"/>
                            <a:gd name="connsiteX5" fmla="*/ 0 w 582901"/>
                            <a:gd name="connsiteY5" fmla="*/ 0 h 485255"/>
                            <a:gd name="connsiteX0" fmla="*/ 0 w 582901"/>
                            <a:gd name="connsiteY0" fmla="*/ 0 h 485255"/>
                            <a:gd name="connsiteX1" fmla="*/ 276225 w 582901"/>
                            <a:gd name="connsiteY1" fmla="*/ 419100 h 485255"/>
                            <a:gd name="connsiteX2" fmla="*/ 539805 w 582901"/>
                            <a:gd name="connsiteY2" fmla="*/ 485255 h 485255"/>
                            <a:gd name="connsiteX3" fmla="*/ 582901 w 582901"/>
                            <a:gd name="connsiteY3" fmla="*/ 179532 h 485255"/>
                            <a:gd name="connsiteX4" fmla="*/ 467955 w 582901"/>
                            <a:gd name="connsiteY4" fmla="*/ 3168 h 485255"/>
                            <a:gd name="connsiteX5" fmla="*/ 0 w 582901"/>
                            <a:gd name="connsiteY5" fmla="*/ 0 h 485255"/>
                            <a:gd name="connsiteX0" fmla="*/ 0 w 582901"/>
                            <a:gd name="connsiteY0" fmla="*/ 0 h 485255"/>
                            <a:gd name="connsiteX1" fmla="*/ 276225 w 582901"/>
                            <a:gd name="connsiteY1" fmla="*/ 419100 h 485255"/>
                            <a:gd name="connsiteX2" fmla="*/ 539805 w 582901"/>
                            <a:gd name="connsiteY2" fmla="*/ 485255 h 485255"/>
                            <a:gd name="connsiteX3" fmla="*/ 582901 w 582901"/>
                            <a:gd name="connsiteY3" fmla="*/ 179532 h 485255"/>
                            <a:gd name="connsiteX4" fmla="*/ 467955 w 582901"/>
                            <a:gd name="connsiteY4" fmla="*/ 3168 h 485255"/>
                            <a:gd name="connsiteX5" fmla="*/ 0 w 582901"/>
                            <a:gd name="connsiteY5" fmla="*/ 0 h 485255"/>
                            <a:gd name="connsiteX0" fmla="*/ 0 w 610381"/>
                            <a:gd name="connsiteY0" fmla="*/ 0 h 485255"/>
                            <a:gd name="connsiteX1" fmla="*/ 276225 w 610381"/>
                            <a:gd name="connsiteY1" fmla="*/ 419100 h 485255"/>
                            <a:gd name="connsiteX2" fmla="*/ 539805 w 610381"/>
                            <a:gd name="connsiteY2" fmla="*/ 485255 h 485255"/>
                            <a:gd name="connsiteX3" fmla="*/ 610381 w 610381"/>
                            <a:gd name="connsiteY3" fmla="*/ 192214 h 485255"/>
                            <a:gd name="connsiteX4" fmla="*/ 467955 w 610381"/>
                            <a:gd name="connsiteY4" fmla="*/ 3168 h 485255"/>
                            <a:gd name="connsiteX5" fmla="*/ 0 w 610381"/>
                            <a:gd name="connsiteY5" fmla="*/ 0 h 485255"/>
                            <a:gd name="connsiteX0" fmla="*/ 0 w 610381"/>
                            <a:gd name="connsiteY0" fmla="*/ 0 h 485255"/>
                            <a:gd name="connsiteX1" fmla="*/ 276225 w 610381"/>
                            <a:gd name="connsiteY1" fmla="*/ 419100 h 485255"/>
                            <a:gd name="connsiteX2" fmla="*/ 539805 w 610381"/>
                            <a:gd name="connsiteY2" fmla="*/ 485255 h 485255"/>
                            <a:gd name="connsiteX3" fmla="*/ 610381 w 610381"/>
                            <a:gd name="connsiteY3" fmla="*/ 192214 h 485255"/>
                            <a:gd name="connsiteX4" fmla="*/ 517420 w 610381"/>
                            <a:gd name="connsiteY4" fmla="*/ 1900 h 485255"/>
                            <a:gd name="connsiteX5" fmla="*/ 0 w 610381"/>
                            <a:gd name="connsiteY5" fmla="*/ 0 h 485255"/>
                            <a:gd name="connsiteX0" fmla="*/ 0 w 610381"/>
                            <a:gd name="connsiteY0" fmla="*/ 1269 h 483355"/>
                            <a:gd name="connsiteX1" fmla="*/ 276225 w 610381"/>
                            <a:gd name="connsiteY1" fmla="*/ 417200 h 483355"/>
                            <a:gd name="connsiteX2" fmla="*/ 539805 w 610381"/>
                            <a:gd name="connsiteY2" fmla="*/ 483355 h 483355"/>
                            <a:gd name="connsiteX3" fmla="*/ 610381 w 610381"/>
                            <a:gd name="connsiteY3" fmla="*/ 190314 h 483355"/>
                            <a:gd name="connsiteX4" fmla="*/ 517420 w 610381"/>
                            <a:gd name="connsiteY4" fmla="*/ 0 h 483355"/>
                            <a:gd name="connsiteX5" fmla="*/ 0 w 610381"/>
                            <a:gd name="connsiteY5" fmla="*/ 1269 h 4833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10381" h="483355" fill="norm" stroke="1" extrusionOk="0">
                              <a:moveTo>
                                <a:pt x="0" y="1269"/>
                              </a:moveTo>
                              <a:lnTo>
                                <a:pt x="276225" y="417200"/>
                              </a:lnTo>
                              <a:lnTo>
                                <a:pt x="539805" y="483355"/>
                              </a:lnTo>
                              <a:lnTo>
                                <a:pt x="610381" y="190314"/>
                              </a:lnTo>
                              <a:lnTo>
                                <a:pt x="517420" y="0"/>
                              </a:lnTo>
                              <a:lnTo>
                                <a:pt x="0" y="126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40000"/>
                            <a:lumOff val="60000"/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3701415" y="1474506"/>
                          <a:ext cx="377821" cy="428446"/>
                        </a:xfrm>
                        <a:custGeom>
                          <a:avLst/>
                          <a:gdLst>
                            <a:gd name="connsiteX0" fmla="*/ 34119 w 388961"/>
                            <a:gd name="connsiteY0" fmla="*/ 0 h 607326"/>
                            <a:gd name="connsiteX1" fmla="*/ 0 w 388961"/>
                            <a:gd name="connsiteY1" fmla="*/ 382138 h 607326"/>
                            <a:gd name="connsiteX2" fmla="*/ 286603 w 388961"/>
                            <a:gd name="connsiteY2" fmla="*/ 600502 h 607326"/>
                            <a:gd name="connsiteX3" fmla="*/ 388961 w 388961"/>
                            <a:gd name="connsiteY3" fmla="*/ 607326 h 607326"/>
                            <a:gd name="connsiteX4" fmla="*/ 245659 w 388961"/>
                            <a:gd name="connsiteY4" fmla="*/ 252484 h 607326"/>
                            <a:gd name="connsiteX5" fmla="*/ 34119 w 388961"/>
                            <a:gd name="connsiteY5" fmla="*/ 0 h 607326"/>
                            <a:gd name="connsiteX0" fmla="*/ 54965 w 409807"/>
                            <a:gd name="connsiteY0" fmla="*/ 0 h 607326"/>
                            <a:gd name="connsiteX1" fmla="*/ 0 w 409807"/>
                            <a:gd name="connsiteY1" fmla="*/ 248087 h 607326"/>
                            <a:gd name="connsiteX2" fmla="*/ 307449 w 409807"/>
                            <a:gd name="connsiteY2" fmla="*/ 600502 h 607326"/>
                            <a:gd name="connsiteX3" fmla="*/ 409807 w 409807"/>
                            <a:gd name="connsiteY3" fmla="*/ 607326 h 607326"/>
                            <a:gd name="connsiteX4" fmla="*/ 266505 w 409807"/>
                            <a:gd name="connsiteY4" fmla="*/ 252484 h 607326"/>
                            <a:gd name="connsiteX5" fmla="*/ 54965 w 409807"/>
                            <a:gd name="connsiteY5" fmla="*/ 0 h 607326"/>
                            <a:gd name="connsiteX0" fmla="*/ 50478 w 409807"/>
                            <a:gd name="connsiteY0" fmla="*/ 0 h 612128"/>
                            <a:gd name="connsiteX1" fmla="*/ 0 w 409807"/>
                            <a:gd name="connsiteY1" fmla="*/ 252889 h 612128"/>
                            <a:gd name="connsiteX2" fmla="*/ 307449 w 409807"/>
                            <a:gd name="connsiteY2" fmla="*/ 605304 h 612128"/>
                            <a:gd name="connsiteX3" fmla="*/ 409807 w 409807"/>
                            <a:gd name="connsiteY3" fmla="*/ 612128 h 612128"/>
                            <a:gd name="connsiteX4" fmla="*/ 266505 w 409807"/>
                            <a:gd name="connsiteY4" fmla="*/ 257286 h 612128"/>
                            <a:gd name="connsiteX5" fmla="*/ 50478 w 409807"/>
                            <a:gd name="connsiteY5" fmla="*/ 0 h 612128"/>
                            <a:gd name="connsiteX0" fmla="*/ 50478 w 409807"/>
                            <a:gd name="connsiteY0" fmla="*/ 0 h 612128"/>
                            <a:gd name="connsiteX1" fmla="*/ 0 w 409807"/>
                            <a:gd name="connsiteY1" fmla="*/ 252889 h 612128"/>
                            <a:gd name="connsiteX2" fmla="*/ 307449 w 409807"/>
                            <a:gd name="connsiteY2" fmla="*/ 605304 h 612128"/>
                            <a:gd name="connsiteX3" fmla="*/ 409807 w 409807"/>
                            <a:gd name="connsiteY3" fmla="*/ 612128 h 612128"/>
                            <a:gd name="connsiteX4" fmla="*/ 262917 w 409807"/>
                            <a:gd name="connsiteY4" fmla="*/ 248050 h 612128"/>
                            <a:gd name="connsiteX5" fmla="*/ 50478 w 409807"/>
                            <a:gd name="connsiteY5" fmla="*/ 0 h 612128"/>
                            <a:gd name="connsiteX0" fmla="*/ 50478 w 409807"/>
                            <a:gd name="connsiteY0" fmla="*/ 0 h 612128"/>
                            <a:gd name="connsiteX1" fmla="*/ 0 w 409807"/>
                            <a:gd name="connsiteY1" fmla="*/ 252889 h 612128"/>
                            <a:gd name="connsiteX2" fmla="*/ 307449 w 409807"/>
                            <a:gd name="connsiteY2" fmla="*/ 605304 h 612128"/>
                            <a:gd name="connsiteX3" fmla="*/ 409807 w 409807"/>
                            <a:gd name="connsiteY3" fmla="*/ 612128 h 612128"/>
                            <a:gd name="connsiteX4" fmla="*/ 290126 w 409807"/>
                            <a:gd name="connsiteY4" fmla="*/ 275584 h 612128"/>
                            <a:gd name="connsiteX5" fmla="*/ 50478 w 409807"/>
                            <a:gd name="connsiteY5" fmla="*/ 0 h 612128"/>
                            <a:gd name="connsiteX0" fmla="*/ 50923 w 410252"/>
                            <a:gd name="connsiteY0" fmla="*/ 0 h 612128"/>
                            <a:gd name="connsiteX1" fmla="*/ 0 w 410252"/>
                            <a:gd name="connsiteY1" fmla="*/ 266099 h 612128"/>
                            <a:gd name="connsiteX2" fmla="*/ 307894 w 410252"/>
                            <a:gd name="connsiteY2" fmla="*/ 605304 h 612128"/>
                            <a:gd name="connsiteX3" fmla="*/ 410252 w 410252"/>
                            <a:gd name="connsiteY3" fmla="*/ 612128 h 612128"/>
                            <a:gd name="connsiteX4" fmla="*/ 290571 w 410252"/>
                            <a:gd name="connsiteY4" fmla="*/ 275584 h 612128"/>
                            <a:gd name="connsiteX5" fmla="*/ 50923 w 410252"/>
                            <a:gd name="connsiteY5" fmla="*/ 0 h 612128"/>
                            <a:gd name="connsiteX0" fmla="*/ 165098 w 524427"/>
                            <a:gd name="connsiteY0" fmla="*/ 0 h 612128"/>
                            <a:gd name="connsiteX1" fmla="*/ 1 w 524427"/>
                            <a:gd name="connsiteY1" fmla="*/ 333304 h 612128"/>
                            <a:gd name="connsiteX2" fmla="*/ 422069 w 524427"/>
                            <a:gd name="connsiteY2" fmla="*/ 605304 h 612128"/>
                            <a:gd name="connsiteX3" fmla="*/ 524427 w 524427"/>
                            <a:gd name="connsiteY3" fmla="*/ 612128 h 612128"/>
                            <a:gd name="connsiteX4" fmla="*/ 404746 w 524427"/>
                            <a:gd name="connsiteY4" fmla="*/ 275584 h 612128"/>
                            <a:gd name="connsiteX5" fmla="*/ 165098 w 524427"/>
                            <a:gd name="connsiteY5" fmla="*/ 0 h 612128"/>
                            <a:gd name="connsiteX0" fmla="*/ 165097 w 524426"/>
                            <a:gd name="connsiteY0" fmla="*/ 0 h 612128"/>
                            <a:gd name="connsiteX1" fmla="*/ 0 w 524426"/>
                            <a:gd name="connsiteY1" fmla="*/ 333304 h 612128"/>
                            <a:gd name="connsiteX2" fmla="*/ 422068 w 524426"/>
                            <a:gd name="connsiteY2" fmla="*/ 605304 h 612128"/>
                            <a:gd name="connsiteX3" fmla="*/ 524426 w 524426"/>
                            <a:gd name="connsiteY3" fmla="*/ 612128 h 612128"/>
                            <a:gd name="connsiteX4" fmla="*/ 404745 w 524426"/>
                            <a:gd name="connsiteY4" fmla="*/ 275584 h 612128"/>
                            <a:gd name="connsiteX5" fmla="*/ 165097 w 524426"/>
                            <a:gd name="connsiteY5" fmla="*/ 0 h 612128"/>
                            <a:gd name="connsiteX0" fmla="*/ 165097 w 524426"/>
                            <a:gd name="connsiteY0" fmla="*/ 0 h 612128"/>
                            <a:gd name="connsiteX1" fmla="*/ 0 w 524426"/>
                            <a:gd name="connsiteY1" fmla="*/ 333304 h 612128"/>
                            <a:gd name="connsiteX2" fmla="*/ 422068 w 524426"/>
                            <a:gd name="connsiteY2" fmla="*/ 605304 h 612128"/>
                            <a:gd name="connsiteX3" fmla="*/ 524426 w 524426"/>
                            <a:gd name="connsiteY3" fmla="*/ 612128 h 612128"/>
                            <a:gd name="connsiteX4" fmla="*/ 404745 w 524426"/>
                            <a:gd name="connsiteY4" fmla="*/ 275584 h 612128"/>
                            <a:gd name="connsiteX5" fmla="*/ 165097 w 524426"/>
                            <a:gd name="connsiteY5" fmla="*/ 0 h 612128"/>
                            <a:gd name="connsiteX0" fmla="*/ 301613 w 524426"/>
                            <a:gd name="connsiteY0" fmla="*/ 0 h 453562"/>
                            <a:gd name="connsiteX1" fmla="*/ 0 w 524426"/>
                            <a:gd name="connsiteY1" fmla="*/ 174738 h 453562"/>
                            <a:gd name="connsiteX2" fmla="*/ 422068 w 524426"/>
                            <a:gd name="connsiteY2" fmla="*/ 446738 h 453562"/>
                            <a:gd name="connsiteX3" fmla="*/ 524426 w 524426"/>
                            <a:gd name="connsiteY3" fmla="*/ 453562 h 453562"/>
                            <a:gd name="connsiteX4" fmla="*/ 404745 w 524426"/>
                            <a:gd name="connsiteY4" fmla="*/ 117018 h 453562"/>
                            <a:gd name="connsiteX5" fmla="*/ 301613 w 524426"/>
                            <a:gd name="connsiteY5" fmla="*/ 0 h 453562"/>
                            <a:gd name="connsiteX0" fmla="*/ 308647 w 524426"/>
                            <a:gd name="connsiteY0" fmla="*/ 0 h 452344"/>
                            <a:gd name="connsiteX1" fmla="*/ 0 w 524426"/>
                            <a:gd name="connsiteY1" fmla="*/ 173520 h 452344"/>
                            <a:gd name="connsiteX2" fmla="*/ 422068 w 524426"/>
                            <a:gd name="connsiteY2" fmla="*/ 445520 h 452344"/>
                            <a:gd name="connsiteX3" fmla="*/ 524426 w 524426"/>
                            <a:gd name="connsiteY3" fmla="*/ 452344 h 452344"/>
                            <a:gd name="connsiteX4" fmla="*/ 404745 w 524426"/>
                            <a:gd name="connsiteY4" fmla="*/ 115800 h 452344"/>
                            <a:gd name="connsiteX5" fmla="*/ 308647 w 524426"/>
                            <a:gd name="connsiteY5" fmla="*/ 0 h 452344"/>
                            <a:gd name="connsiteX0" fmla="*/ 307855 w 524426"/>
                            <a:gd name="connsiteY0" fmla="*/ 0 h 458023"/>
                            <a:gd name="connsiteX1" fmla="*/ 0 w 524426"/>
                            <a:gd name="connsiteY1" fmla="*/ 179199 h 458023"/>
                            <a:gd name="connsiteX2" fmla="*/ 422068 w 524426"/>
                            <a:gd name="connsiteY2" fmla="*/ 451199 h 458023"/>
                            <a:gd name="connsiteX3" fmla="*/ 524426 w 524426"/>
                            <a:gd name="connsiteY3" fmla="*/ 458023 h 458023"/>
                            <a:gd name="connsiteX4" fmla="*/ 404745 w 524426"/>
                            <a:gd name="connsiteY4" fmla="*/ 121479 h 458023"/>
                            <a:gd name="connsiteX5" fmla="*/ 307855 w 524426"/>
                            <a:gd name="connsiteY5" fmla="*/ 0 h 458023"/>
                            <a:gd name="connsiteX0" fmla="*/ 306388 w 524426"/>
                            <a:gd name="connsiteY0" fmla="*/ 0 h 452130"/>
                            <a:gd name="connsiteX1" fmla="*/ 0 w 524426"/>
                            <a:gd name="connsiteY1" fmla="*/ 173306 h 452130"/>
                            <a:gd name="connsiteX2" fmla="*/ 422068 w 524426"/>
                            <a:gd name="connsiteY2" fmla="*/ 445306 h 452130"/>
                            <a:gd name="connsiteX3" fmla="*/ 524426 w 524426"/>
                            <a:gd name="connsiteY3" fmla="*/ 452130 h 452130"/>
                            <a:gd name="connsiteX4" fmla="*/ 404745 w 524426"/>
                            <a:gd name="connsiteY4" fmla="*/ 115586 h 452130"/>
                            <a:gd name="connsiteX5" fmla="*/ 306388 w 524426"/>
                            <a:gd name="connsiteY5" fmla="*/ 0 h 452130"/>
                            <a:gd name="connsiteX0" fmla="*/ 305587 w 524426"/>
                            <a:gd name="connsiteY0" fmla="*/ 0 h 457873"/>
                            <a:gd name="connsiteX1" fmla="*/ 0 w 524426"/>
                            <a:gd name="connsiteY1" fmla="*/ 179049 h 457873"/>
                            <a:gd name="connsiteX2" fmla="*/ 422068 w 524426"/>
                            <a:gd name="connsiteY2" fmla="*/ 451049 h 457873"/>
                            <a:gd name="connsiteX3" fmla="*/ 524426 w 524426"/>
                            <a:gd name="connsiteY3" fmla="*/ 457873 h 457873"/>
                            <a:gd name="connsiteX4" fmla="*/ 404745 w 524426"/>
                            <a:gd name="connsiteY4" fmla="*/ 121329 h 457873"/>
                            <a:gd name="connsiteX5" fmla="*/ 305587 w 524426"/>
                            <a:gd name="connsiteY5" fmla="*/ 0 h 457873"/>
                            <a:gd name="connsiteX0" fmla="*/ 330591 w 524426"/>
                            <a:gd name="connsiteY0" fmla="*/ 0 h 452254"/>
                            <a:gd name="connsiteX1" fmla="*/ 0 w 524426"/>
                            <a:gd name="connsiteY1" fmla="*/ 173430 h 452254"/>
                            <a:gd name="connsiteX2" fmla="*/ 422068 w 524426"/>
                            <a:gd name="connsiteY2" fmla="*/ 445430 h 452254"/>
                            <a:gd name="connsiteX3" fmla="*/ 524426 w 524426"/>
                            <a:gd name="connsiteY3" fmla="*/ 452254 h 452254"/>
                            <a:gd name="connsiteX4" fmla="*/ 404745 w 524426"/>
                            <a:gd name="connsiteY4" fmla="*/ 115710 h 452254"/>
                            <a:gd name="connsiteX5" fmla="*/ 330591 w 524426"/>
                            <a:gd name="connsiteY5" fmla="*/ 0 h 452254"/>
                            <a:gd name="connsiteX0" fmla="*/ 330591 w 524426"/>
                            <a:gd name="connsiteY0" fmla="*/ 0 h 452254"/>
                            <a:gd name="connsiteX1" fmla="*/ 0 w 524426"/>
                            <a:gd name="connsiteY1" fmla="*/ 173430 h 452254"/>
                            <a:gd name="connsiteX2" fmla="*/ 422068 w 524426"/>
                            <a:gd name="connsiteY2" fmla="*/ 445430 h 452254"/>
                            <a:gd name="connsiteX3" fmla="*/ 524426 w 524426"/>
                            <a:gd name="connsiteY3" fmla="*/ 452254 h 452254"/>
                            <a:gd name="connsiteX4" fmla="*/ 421001 w 524426"/>
                            <a:gd name="connsiteY4" fmla="*/ 132531 h 452254"/>
                            <a:gd name="connsiteX5" fmla="*/ 330591 w 524426"/>
                            <a:gd name="connsiteY5" fmla="*/ 0 h 452254"/>
                            <a:gd name="connsiteX0" fmla="*/ 330591 w 524426"/>
                            <a:gd name="connsiteY0" fmla="*/ 0 h 452254"/>
                            <a:gd name="connsiteX1" fmla="*/ 0 w 524426"/>
                            <a:gd name="connsiteY1" fmla="*/ 154741 h 452254"/>
                            <a:gd name="connsiteX2" fmla="*/ 422068 w 524426"/>
                            <a:gd name="connsiteY2" fmla="*/ 445430 h 452254"/>
                            <a:gd name="connsiteX3" fmla="*/ 524426 w 524426"/>
                            <a:gd name="connsiteY3" fmla="*/ 452254 h 452254"/>
                            <a:gd name="connsiteX4" fmla="*/ 421001 w 524426"/>
                            <a:gd name="connsiteY4" fmla="*/ 132531 h 452254"/>
                            <a:gd name="connsiteX5" fmla="*/ 330591 w 524426"/>
                            <a:gd name="connsiteY5" fmla="*/ 0 h 452254"/>
                            <a:gd name="connsiteX0" fmla="*/ 330591 w 524426"/>
                            <a:gd name="connsiteY0" fmla="*/ 0 h 452254"/>
                            <a:gd name="connsiteX1" fmla="*/ 0 w 524426"/>
                            <a:gd name="connsiteY1" fmla="*/ 154741 h 452254"/>
                            <a:gd name="connsiteX2" fmla="*/ 255851 w 524426"/>
                            <a:gd name="connsiteY2" fmla="*/ 422637 h 452254"/>
                            <a:gd name="connsiteX3" fmla="*/ 524426 w 524426"/>
                            <a:gd name="connsiteY3" fmla="*/ 452254 h 452254"/>
                            <a:gd name="connsiteX4" fmla="*/ 421001 w 524426"/>
                            <a:gd name="connsiteY4" fmla="*/ 132531 h 452254"/>
                            <a:gd name="connsiteX5" fmla="*/ 330591 w 524426"/>
                            <a:gd name="connsiteY5" fmla="*/ 0 h 452254"/>
                            <a:gd name="connsiteX0" fmla="*/ 330591 w 451563"/>
                            <a:gd name="connsiteY0" fmla="*/ 0 h 422637"/>
                            <a:gd name="connsiteX1" fmla="*/ 0 w 451563"/>
                            <a:gd name="connsiteY1" fmla="*/ 154741 h 422637"/>
                            <a:gd name="connsiteX2" fmla="*/ 255851 w 451563"/>
                            <a:gd name="connsiteY2" fmla="*/ 422637 h 422637"/>
                            <a:gd name="connsiteX3" fmla="*/ 451563 w 451563"/>
                            <a:gd name="connsiteY3" fmla="*/ 356382 h 422637"/>
                            <a:gd name="connsiteX4" fmla="*/ 421001 w 451563"/>
                            <a:gd name="connsiteY4" fmla="*/ 132531 h 422637"/>
                            <a:gd name="connsiteX5" fmla="*/ 330591 w 451563"/>
                            <a:gd name="connsiteY5" fmla="*/ 0 h 4226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51563" h="422637" fill="norm" stroke="1" extrusionOk="0">
                              <a:moveTo>
                                <a:pt x="330591" y="0"/>
                              </a:moveTo>
                              <a:lnTo>
                                <a:pt x="0" y="154741"/>
                              </a:lnTo>
                              <a:lnTo>
                                <a:pt x="255851" y="422637"/>
                              </a:lnTo>
                              <a:lnTo>
                                <a:pt x="451563" y="356382"/>
                              </a:lnTo>
                              <a:lnTo>
                                <a:pt x="421001" y="132531"/>
                              </a:lnTo>
                              <a:lnTo>
                                <a:pt x="33059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4705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5814060" y="956337"/>
                          <a:ext cx="449580" cy="565785"/>
                        </a:xfrm>
                        <a:custGeom>
                          <a:avLst/>
                          <a:gdLst>
                            <a:gd name="connsiteX0" fmla="*/ 322729 w 553250"/>
                            <a:gd name="connsiteY0" fmla="*/ 0 h 568619"/>
                            <a:gd name="connsiteX1" fmla="*/ 0 w 553250"/>
                            <a:gd name="connsiteY1" fmla="*/ 476410 h 568619"/>
                            <a:gd name="connsiteX2" fmla="*/ 353465 w 553250"/>
                            <a:gd name="connsiteY2" fmla="*/ 568619 h 568619"/>
                            <a:gd name="connsiteX3" fmla="*/ 553250 w 553250"/>
                            <a:gd name="connsiteY3" fmla="*/ 445674 h 568619"/>
                            <a:gd name="connsiteX4" fmla="*/ 545566 w 553250"/>
                            <a:gd name="connsiteY4" fmla="*/ 15368 h 568619"/>
                            <a:gd name="connsiteX5" fmla="*/ 322729 w 553250"/>
                            <a:gd name="connsiteY5" fmla="*/ 0 h 568619"/>
                            <a:gd name="connsiteX0" fmla="*/ 322729 w 553250"/>
                            <a:gd name="connsiteY0" fmla="*/ 7688 h 576307"/>
                            <a:gd name="connsiteX1" fmla="*/ 0 w 553250"/>
                            <a:gd name="connsiteY1" fmla="*/ 484098 h 576307"/>
                            <a:gd name="connsiteX2" fmla="*/ 353465 w 553250"/>
                            <a:gd name="connsiteY2" fmla="*/ 576307 h 576307"/>
                            <a:gd name="connsiteX3" fmla="*/ 553250 w 553250"/>
                            <a:gd name="connsiteY3" fmla="*/ 453362 h 576307"/>
                            <a:gd name="connsiteX4" fmla="*/ 553250 w 553250"/>
                            <a:gd name="connsiteY4" fmla="*/ 0 h 576307"/>
                            <a:gd name="connsiteX5" fmla="*/ 322729 w 553250"/>
                            <a:gd name="connsiteY5" fmla="*/ 7688 h 576307"/>
                            <a:gd name="connsiteX0" fmla="*/ 322729 w 553250"/>
                            <a:gd name="connsiteY0" fmla="*/ 0 h 568619"/>
                            <a:gd name="connsiteX1" fmla="*/ 0 w 553250"/>
                            <a:gd name="connsiteY1" fmla="*/ 476410 h 568619"/>
                            <a:gd name="connsiteX2" fmla="*/ 353465 w 553250"/>
                            <a:gd name="connsiteY2" fmla="*/ 568619 h 568619"/>
                            <a:gd name="connsiteX3" fmla="*/ 553250 w 553250"/>
                            <a:gd name="connsiteY3" fmla="*/ 445674 h 568619"/>
                            <a:gd name="connsiteX4" fmla="*/ 553250 w 553250"/>
                            <a:gd name="connsiteY4" fmla="*/ 1 h 568619"/>
                            <a:gd name="connsiteX5" fmla="*/ 322729 w 553250"/>
                            <a:gd name="connsiteY5" fmla="*/ 0 h 568619"/>
                            <a:gd name="connsiteX0" fmla="*/ 322729 w 553250"/>
                            <a:gd name="connsiteY0" fmla="*/ 0 h 568619"/>
                            <a:gd name="connsiteX1" fmla="*/ 0 w 553250"/>
                            <a:gd name="connsiteY1" fmla="*/ 462368 h 568619"/>
                            <a:gd name="connsiteX2" fmla="*/ 353465 w 553250"/>
                            <a:gd name="connsiteY2" fmla="*/ 568619 h 568619"/>
                            <a:gd name="connsiteX3" fmla="*/ 553250 w 553250"/>
                            <a:gd name="connsiteY3" fmla="*/ 445674 h 568619"/>
                            <a:gd name="connsiteX4" fmla="*/ 553250 w 553250"/>
                            <a:gd name="connsiteY4" fmla="*/ 1 h 568619"/>
                            <a:gd name="connsiteX5" fmla="*/ 322729 w 553250"/>
                            <a:gd name="connsiteY5" fmla="*/ 0 h 568619"/>
                            <a:gd name="connsiteX0" fmla="*/ 372489 w 603010"/>
                            <a:gd name="connsiteY0" fmla="*/ 0 h 568619"/>
                            <a:gd name="connsiteX1" fmla="*/ 0 w 603010"/>
                            <a:gd name="connsiteY1" fmla="*/ 462370 h 568619"/>
                            <a:gd name="connsiteX2" fmla="*/ 403225 w 603010"/>
                            <a:gd name="connsiteY2" fmla="*/ 568619 h 568619"/>
                            <a:gd name="connsiteX3" fmla="*/ 603010 w 603010"/>
                            <a:gd name="connsiteY3" fmla="*/ 445674 h 568619"/>
                            <a:gd name="connsiteX4" fmla="*/ 603010 w 603010"/>
                            <a:gd name="connsiteY4" fmla="*/ 1 h 568619"/>
                            <a:gd name="connsiteX5" fmla="*/ 372489 w 603010"/>
                            <a:gd name="connsiteY5" fmla="*/ 0 h 568619"/>
                            <a:gd name="connsiteX0" fmla="*/ 335800 w 566321"/>
                            <a:gd name="connsiteY0" fmla="*/ 0 h 568619"/>
                            <a:gd name="connsiteX1" fmla="*/ 0 w 566321"/>
                            <a:gd name="connsiteY1" fmla="*/ 462369 h 568619"/>
                            <a:gd name="connsiteX2" fmla="*/ 366536 w 566321"/>
                            <a:gd name="connsiteY2" fmla="*/ 568619 h 568619"/>
                            <a:gd name="connsiteX3" fmla="*/ 566321 w 566321"/>
                            <a:gd name="connsiteY3" fmla="*/ 445674 h 568619"/>
                            <a:gd name="connsiteX4" fmla="*/ 566321 w 566321"/>
                            <a:gd name="connsiteY4" fmla="*/ 1 h 568619"/>
                            <a:gd name="connsiteX5" fmla="*/ 335800 w 566321"/>
                            <a:gd name="connsiteY5" fmla="*/ 0 h 568619"/>
                            <a:gd name="connsiteX0" fmla="*/ 322729 w 553250"/>
                            <a:gd name="connsiteY0" fmla="*/ 0 h 568619"/>
                            <a:gd name="connsiteX1" fmla="*/ 0 w 553250"/>
                            <a:gd name="connsiteY1" fmla="*/ 462369 h 568619"/>
                            <a:gd name="connsiteX2" fmla="*/ 353465 w 553250"/>
                            <a:gd name="connsiteY2" fmla="*/ 568619 h 568619"/>
                            <a:gd name="connsiteX3" fmla="*/ 553250 w 553250"/>
                            <a:gd name="connsiteY3" fmla="*/ 445674 h 568619"/>
                            <a:gd name="connsiteX4" fmla="*/ 553250 w 553250"/>
                            <a:gd name="connsiteY4" fmla="*/ 1 h 568619"/>
                            <a:gd name="connsiteX5" fmla="*/ 322729 w 553250"/>
                            <a:gd name="connsiteY5" fmla="*/ 0 h 568619"/>
                            <a:gd name="connsiteX0" fmla="*/ 322729 w 553250"/>
                            <a:gd name="connsiteY0" fmla="*/ 0 h 568619"/>
                            <a:gd name="connsiteX1" fmla="*/ 0 w 553250"/>
                            <a:gd name="connsiteY1" fmla="*/ 462369 h 568619"/>
                            <a:gd name="connsiteX2" fmla="*/ 353465 w 553250"/>
                            <a:gd name="connsiteY2" fmla="*/ 568619 h 568619"/>
                            <a:gd name="connsiteX3" fmla="*/ 553250 w 553250"/>
                            <a:gd name="connsiteY3" fmla="*/ 445674 h 568619"/>
                            <a:gd name="connsiteX4" fmla="*/ 553250 w 553250"/>
                            <a:gd name="connsiteY4" fmla="*/ 1 h 568619"/>
                            <a:gd name="connsiteX5" fmla="*/ 322729 w 553250"/>
                            <a:gd name="connsiteY5" fmla="*/ 0 h 568619"/>
                            <a:gd name="connsiteX0" fmla="*/ 334196 w 564717"/>
                            <a:gd name="connsiteY0" fmla="*/ 0 h 568619"/>
                            <a:gd name="connsiteX1" fmla="*/ 0 w 564717"/>
                            <a:gd name="connsiteY1" fmla="*/ 462368 h 568619"/>
                            <a:gd name="connsiteX2" fmla="*/ 364932 w 564717"/>
                            <a:gd name="connsiteY2" fmla="*/ 568619 h 568619"/>
                            <a:gd name="connsiteX3" fmla="*/ 564717 w 564717"/>
                            <a:gd name="connsiteY3" fmla="*/ 445674 h 568619"/>
                            <a:gd name="connsiteX4" fmla="*/ 564717 w 564717"/>
                            <a:gd name="connsiteY4" fmla="*/ 1 h 568619"/>
                            <a:gd name="connsiteX5" fmla="*/ 334196 w 564717"/>
                            <a:gd name="connsiteY5" fmla="*/ 0 h 568619"/>
                            <a:gd name="connsiteX0" fmla="*/ 334196 w 564717"/>
                            <a:gd name="connsiteY0" fmla="*/ 0 h 568619"/>
                            <a:gd name="connsiteX1" fmla="*/ 0 w 564717"/>
                            <a:gd name="connsiteY1" fmla="*/ 462367 h 568619"/>
                            <a:gd name="connsiteX2" fmla="*/ 364932 w 564717"/>
                            <a:gd name="connsiteY2" fmla="*/ 568619 h 568619"/>
                            <a:gd name="connsiteX3" fmla="*/ 564717 w 564717"/>
                            <a:gd name="connsiteY3" fmla="*/ 445674 h 568619"/>
                            <a:gd name="connsiteX4" fmla="*/ 564717 w 564717"/>
                            <a:gd name="connsiteY4" fmla="*/ 1 h 568619"/>
                            <a:gd name="connsiteX5" fmla="*/ 334196 w 564717"/>
                            <a:gd name="connsiteY5" fmla="*/ 0 h 568619"/>
                            <a:gd name="connsiteX0" fmla="*/ 299793 w 530314"/>
                            <a:gd name="connsiteY0" fmla="*/ 0 h 568619"/>
                            <a:gd name="connsiteX1" fmla="*/ 0 w 530314"/>
                            <a:gd name="connsiteY1" fmla="*/ 473840 h 568619"/>
                            <a:gd name="connsiteX2" fmla="*/ 330529 w 530314"/>
                            <a:gd name="connsiteY2" fmla="*/ 568619 h 568619"/>
                            <a:gd name="connsiteX3" fmla="*/ 530314 w 530314"/>
                            <a:gd name="connsiteY3" fmla="*/ 445674 h 568619"/>
                            <a:gd name="connsiteX4" fmla="*/ 530314 w 530314"/>
                            <a:gd name="connsiteY4" fmla="*/ 1 h 568619"/>
                            <a:gd name="connsiteX5" fmla="*/ 299793 w 530314"/>
                            <a:gd name="connsiteY5" fmla="*/ 0 h 568619"/>
                            <a:gd name="connsiteX0" fmla="*/ 325022 w 555543"/>
                            <a:gd name="connsiteY0" fmla="*/ 0 h 568619"/>
                            <a:gd name="connsiteX1" fmla="*/ 0 w 555543"/>
                            <a:gd name="connsiteY1" fmla="*/ 462369 h 568619"/>
                            <a:gd name="connsiteX2" fmla="*/ 355758 w 555543"/>
                            <a:gd name="connsiteY2" fmla="*/ 568619 h 568619"/>
                            <a:gd name="connsiteX3" fmla="*/ 555543 w 555543"/>
                            <a:gd name="connsiteY3" fmla="*/ 445674 h 568619"/>
                            <a:gd name="connsiteX4" fmla="*/ 555543 w 555543"/>
                            <a:gd name="connsiteY4" fmla="*/ 1 h 568619"/>
                            <a:gd name="connsiteX5" fmla="*/ 325022 w 555543"/>
                            <a:gd name="connsiteY5" fmla="*/ 0 h 568619"/>
                            <a:gd name="connsiteX0" fmla="*/ 311261 w 541782"/>
                            <a:gd name="connsiteY0" fmla="*/ 0 h 568619"/>
                            <a:gd name="connsiteX1" fmla="*/ 0 w 541782"/>
                            <a:gd name="connsiteY1" fmla="*/ 471929 h 568619"/>
                            <a:gd name="connsiteX2" fmla="*/ 341997 w 541782"/>
                            <a:gd name="connsiteY2" fmla="*/ 568619 h 568619"/>
                            <a:gd name="connsiteX3" fmla="*/ 541782 w 541782"/>
                            <a:gd name="connsiteY3" fmla="*/ 445674 h 568619"/>
                            <a:gd name="connsiteX4" fmla="*/ 541782 w 541782"/>
                            <a:gd name="connsiteY4" fmla="*/ 1 h 568619"/>
                            <a:gd name="connsiteX5" fmla="*/ 311261 w 541782"/>
                            <a:gd name="connsiteY5" fmla="*/ 0 h 568619"/>
                            <a:gd name="connsiteX0" fmla="*/ 322729 w 553250"/>
                            <a:gd name="connsiteY0" fmla="*/ 0 h 568619"/>
                            <a:gd name="connsiteX1" fmla="*/ 0 w 553250"/>
                            <a:gd name="connsiteY1" fmla="*/ 471929 h 568619"/>
                            <a:gd name="connsiteX2" fmla="*/ 353465 w 553250"/>
                            <a:gd name="connsiteY2" fmla="*/ 568619 h 568619"/>
                            <a:gd name="connsiteX3" fmla="*/ 553250 w 553250"/>
                            <a:gd name="connsiteY3" fmla="*/ 445674 h 568619"/>
                            <a:gd name="connsiteX4" fmla="*/ 553250 w 553250"/>
                            <a:gd name="connsiteY4" fmla="*/ 1 h 568619"/>
                            <a:gd name="connsiteX5" fmla="*/ 322729 w 553250"/>
                            <a:gd name="connsiteY5" fmla="*/ 0 h 568619"/>
                            <a:gd name="connsiteX0" fmla="*/ 311261 w 541782"/>
                            <a:gd name="connsiteY0" fmla="*/ 0 h 568619"/>
                            <a:gd name="connsiteX1" fmla="*/ 0 w 541782"/>
                            <a:gd name="connsiteY1" fmla="*/ 471929 h 568619"/>
                            <a:gd name="connsiteX2" fmla="*/ 341997 w 541782"/>
                            <a:gd name="connsiteY2" fmla="*/ 568619 h 568619"/>
                            <a:gd name="connsiteX3" fmla="*/ 541782 w 541782"/>
                            <a:gd name="connsiteY3" fmla="*/ 445674 h 568619"/>
                            <a:gd name="connsiteX4" fmla="*/ 541782 w 541782"/>
                            <a:gd name="connsiteY4" fmla="*/ 1 h 568619"/>
                            <a:gd name="connsiteX5" fmla="*/ 311261 w 541782"/>
                            <a:gd name="connsiteY5" fmla="*/ 0 h 568619"/>
                            <a:gd name="connsiteX0" fmla="*/ 311261 w 541782"/>
                            <a:gd name="connsiteY0" fmla="*/ 0 h 568619"/>
                            <a:gd name="connsiteX1" fmla="*/ 0 w 541782"/>
                            <a:gd name="connsiteY1" fmla="*/ 464274 h 568619"/>
                            <a:gd name="connsiteX2" fmla="*/ 341997 w 541782"/>
                            <a:gd name="connsiteY2" fmla="*/ 568619 h 568619"/>
                            <a:gd name="connsiteX3" fmla="*/ 541782 w 541782"/>
                            <a:gd name="connsiteY3" fmla="*/ 445674 h 568619"/>
                            <a:gd name="connsiteX4" fmla="*/ 541782 w 541782"/>
                            <a:gd name="connsiteY4" fmla="*/ 1 h 568619"/>
                            <a:gd name="connsiteX5" fmla="*/ 311261 w 541782"/>
                            <a:gd name="connsiteY5" fmla="*/ 0 h 5686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41782" h="568619" fill="norm" stroke="1" extrusionOk="0">
                              <a:moveTo>
                                <a:pt x="311261" y="0"/>
                              </a:moveTo>
                              <a:lnTo>
                                <a:pt x="0" y="464274"/>
                              </a:lnTo>
                              <a:lnTo>
                                <a:pt x="341997" y="568619"/>
                              </a:lnTo>
                              <a:lnTo>
                                <a:pt x="541782" y="445674"/>
                              </a:lnTo>
                              <a:lnTo>
                                <a:pt x="541782" y="1"/>
                              </a:lnTo>
                              <a:lnTo>
                                <a:pt x="31126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7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5614035" y="1402113"/>
                          <a:ext cx="650875" cy="465454"/>
                        </a:xfrm>
                        <a:custGeom>
                          <a:avLst/>
                          <a:gdLst>
                            <a:gd name="connsiteX0" fmla="*/ 399569 w 783771"/>
                            <a:gd name="connsiteY0" fmla="*/ 0 h 645459"/>
                            <a:gd name="connsiteX1" fmla="*/ 215153 w 783771"/>
                            <a:gd name="connsiteY1" fmla="*/ 84525 h 645459"/>
                            <a:gd name="connsiteX2" fmla="*/ 0 w 783771"/>
                            <a:gd name="connsiteY2" fmla="*/ 645459 h 645459"/>
                            <a:gd name="connsiteX3" fmla="*/ 783771 w 783771"/>
                            <a:gd name="connsiteY3" fmla="*/ 622407 h 645459"/>
                            <a:gd name="connsiteX4" fmla="*/ 683879 w 783771"/>
                            <a:gd name="connsiteY4" fmla="*/ 199785 h 645459"/>
                            <a:gd name="connsiteX5" fmla="*/ 399569 w 783771"/>
                            <a:gd name="connsiteY5" fmla="*/ 0 h 645459"/>
                            <a:gd name="connsiteX0" fmla="*/ 399569 w 799143"/>
                            <a:gd name="connsiteY0" fmla="*/ 0 h 645459"/>
                            <a:gd name="connsiteX1" fmla="*/ 215153 w 799143"/>
                            <a:gd name="connsiteY1" fmla="*/ 84525 h 645459"/>
                            <a:gd name="connsiteX2" fmla="*/ 0 w 799143"/>
                            <a:gd name="connsiteY2" fmla="*/ 645459 h 645459"/>
                            <a:gd name="connsiteX3" fmla="*/ 799143 w 799143"/>
                            <a:gd name="connsiteY3" fmla="*/ 637750 h 645459"/>
                            <a:gd name="connsiteX4" fmla="*/ 683879 w 799143"/>
                            <a:gd name="connsiteY4" fmla="*/ 199785 h 645459"/>
                            <a:gd name="connsiteX5" fmla="*/ 399569 w 799143"/>
                            <a:gd name="connsiteY5" fmla="*/ 0 h 645459"/>
                            <a:gd name="connsiteX0" fmla="*/ 399569 w 799143"/>
                            <a:gd name="connsiteY0" fmla="*/ 0 h 645459"/>
                            <a:gd name="connsiteX1" fmla="*/ 215153 w 799143"/>
                            <a:gd name="connsiteY1" fmla="*/ 84525 h 645459"/>
                            <a:gd name="connsiteX2" fmla="*/ 0 w 799143"/>
                            <a:gd name="connsiteY2" fmla="*/ 645459 h 645459"/>
                            <a:gd name="connsiteX3" fmla="*/ 799143 w 799143"/>
                            <a:gd name="connsiteY3" fmla="*/ 645459 h 645459"/>
                            <a:gd name="connsiteX4" fmla="*/ 683879 w 799143"/>
                            <a:gd name="connsiteY4" fmla="*/ 199785 h 645459"/>
                            <a:gd name="connsiteX5" fmla="*/ 399569 w 799143"/>
                            <a:gd name="connsiteY5" fmla="*/ 0 h 645459"/>
                            <a:gd name="connsiteX0" fmla="*/ 353846 w 753420"/>
                            <a:gd name="connsiteY0" fmla="*/ 0 h 657168"/>
                            <a:gd name="connsiteX1" fmla="*/ 169430 w 753420"/>
                            <a:gd name="connsiteY1" fmla="*/ 84525 h 657168"/>
                            <a:gd name="connsiteX2" fmla="*/ 0 w 753420"/>
                            <a:gd name="connsiteY2" fmla="*/ 657168 h 657168"/>
                            <a:gd name="connsiteX3" fmla="*/ 753420 w 753420"/>
                            <a:gd name="connsiteY3" fmla="*/ 645459 h 657168"/>
                            <a:gd name="connsiteX4" fmla="*/ 638156 w 753420"/>
                            <a:gd name="connsiteY4" fmla="*/ 199785 h 657168"/>
                            <a:gd name="connsiteX5" fmla="*/ 353846 w 753420"/>
                            <a:gd name="connsiteY5" fmla="*/ 0 h 657168"/>
                            <a:gd name="connsiteX0" fmla="*/ 353846 w 753420"/>
                            <a:gd name="connsiteY0" fmla="*/ 0 h 657168"/>
                            <a:gd name="connsiteX1" fmla="*/ 169430 w 753420"/>
                            <a:gd name="connsiteY1" fmla="*/ 84525 h 657168"/>
                            <a:gd name="connsiteX2" fmla="*/ 0 w 753420"/>
                            <a:gd name="connsiteY2" fmla="*/ 657168 h 657168"/>
                            <a:gd name="connsiteX3" fmla="*/ 753420 w 753420"/>
                            <a:gd name="connsiteY3" fmla="*/ 657168 h 657168"/>
                            <a:gd name="connsiteX4" fmla="*/ 638156 w 753420"/>
                            <a:gd name="connsiteY4" fmla="*/ 199785 h 657168"/>
                            <a:gd name="connsiteX5" fmla="*/ 353846 w 753420"/>
                            <a:gd name="connsiteY5" fmla="*/ 0 h 657168"/>
                            <a:gd name="connsiteX0" fmla="*/ 459321 w 858895"/>
                            <a:gd name="connsiteY0" fmla="*/ 0 h 657168"/>
                            <a:gd name="connsiteX1" fmla="*/ 274905 w 858895"/>
                            <a:gd name="connsiteY1" fmla="*/ 84525 h 657168"/>
                            <a:gd name="connsiteX2" fmla="*/ 0 w 858895"/>
                            <a:gd name="connsiteY2" fmla="*/ 657168 h 657168"/>
                            <a:gd name="connsiteX3" fmla="*/ 858895 w 858895"/>
                            <a:gd name="connsiteY3" fmla="*/ 657168 h 657168"/>
                            <a:gd name="connsiteX4" fmla="*/ 743631 w 858895"/>
                            <a:gd name="connsiteY4" fmla="*/ 199785 h 657168"/>
                            <a:gd name="connsiteX5" fmla="*/ 459321 w 858895"/>
                            <a:gd name="connsiteY5" fmla="*/ 0 h 657168"/>
                            <a:gd name="connsiteX0" fmla="*/ 459321 w 819915"/>
                            <a:gd name="connsiteY0" fmla="*/ 0 h 792717"/>
                            <a:gd name="connsiteX1" fmla="*/ 274905 w 819915"/>
                            <a:gd name="connsiteY1" fmla="*/ 84525 h 792717"/>
                            <a:gd name="connsiteX2" fmla="*/ 0 w 819915"/>
                            <a:gd name="connsiteY2" fmla="*/ 657168 h 792717"/>
                            <a:gd name="connsiteX3" fmla="*/ 819915 w 819915"/>
                            <a:gd name="connsiteY3" fmla="*/ 792717 h 792717"/>
                            <a:gd name="connsiteX4" fmla="*/ 743631 w 819915"/>
                            <a:gd name="connsiteY4" fmla="*/ 199785 h 792717"/>
                            <a:gd name="connsiteX5" fmla="*/ 459321 w 819915"/>
                            <a:gd name="connsiteY5" fmla="*/ 0 h 792717"/>
                            <a:gd name="connsiteX0" fmla="*/ 459321 w 819915"/>
                            <a:gd name="connsiteY0" fmla="*/ 0 h 792717"/>
                            <a:gd name="connsiteX1" fmla="*/ 274905 w 819915"/>
                            <a:gd name="connsiteY1" fmla="*/ 84525 h 792717"/>
                            <a:gd name="connsiteX2" fmla="*/ 0 w 819915"/>
                            <a:gd name="connsiteY2" fmla="*/ 657168 h 792717"/>
                            <a:gd name="connsiteX3" fmla="*/ 819915 w 819915"/>
                            <a:gd name="connsiteY3" fmla="*/ 792717 h 792717"/>
                            <a:gd name="connsiteX4" fmla="*/ 697770 w 819915"/>
                            <a:gd name="connsiteY4" fmla="*/ 206254 h 792717"/>
                            <a:gd name="connsiteX5" fmla="*/ 459321 w 819915"/>
                            <a:gd name="connsiteY5" fmla="*/ 0 h 792717"/>
                            <a:gd name="connsiteX0" fmla="*/ 459321 w 819915"/>
                            <a:gd name="connsiteY0" fmla="*/ 0 h 792717"/>
                            <a:gd name="connsiteX1" fmla="*/ 144799 w 819915"/>
                            <a:gd name="connsiteY1" fmla="*/ 150984 h 792717"/>
                            <a:gd name="connsiteX2" fmla="*/ 0 w 819915"/>
                            <a:gd name="connsiteY2" fmla="*/ 657168 h 792717"/>
                            <a:gd name="connsiteX3" fmla="*/ 819915 w 819915"/>
                            <a:gd name="connsiteY3" fmla="*/ 792717 h 792717"/>
                            <a:gd name="connsiteX4" fmla="*/ 697770 w 819915"/>
                            <a:gd name="connsiteY4" fmla="*/ 206254 h 792717"/>
                            <a:gd name="connsiteX5" fmla="*/ 459321 w 819915"/>
                            <a:gd name="connsiteY5" fmla="*/ 0 h 792717"/>
                            <a:gd name="connsiteX0" fmla="*/ 314522 w 675116"/>
                            <a:gd name="connsiteY0" fmla="*/ 0 h 792717"/>
                            <a:gd name="connsiteX1" fmla="*/ 0 w 675116"/>
                            <a:gd name="connsiteY1" fmla="*/ 150984 h 792717"/>
                            <a:gd name="connsiteX2" fmla="*/ 208026 w 675116"/>
                            <a:gd name="connsiteY2" fmla="*/ 622327 h 792717"/>
                            <a:gd name="connsiteX3" fmla="*/ 675116 w 675116"/>
                            <a:gd name="connsiteY3" fmla="*/ 792717 h 792717"/>
                            <a:gd name="connsiteX4" fmla="*/ 552971 w 675116"/>
                            <a:gd name="connsiteY4" fmla="*/ 206254 h 792717"/>
                            <a:gd name="connsiteX5" fmla="*/ 314522 w 675116"/>
                            <a:gd name="connsiteY5" fmla="*/ 0 h 792717"/>
                            <a:gd name="connsiteX0" fmla="*/ 314522 w 811036"/>
                            <a:gd name="connsiteY0" fmla="*/ 0 h 711423"/>
                            <a:gd name="connsiteX1" fmla="*/ 0 w 811036"/>
                            <a:gd name="connsiteY1" fmla="*/ 150984 h 711423"/>
                            <a:gd name="connsiteX2" fmla="*/ 208026 w 811036"/>
                            <a:gd name="connsiteY2" fmla="*/ 622327 h 711423"/>
                            <a:gd name="connsiteX3" fmla="*/ 811036 w 811036"/>
                            <a:gd name="connsiteY3" fmla="*/ 711423 h 711423"/>
                            <a:gd name="connsiteX4" fmla="*/ 552971 w 811036"/>
                            <a:gd name="connsiteY4" fmla="*/ 206254 h 711423"/>
                            <a:gd name="connsiteX5" fmla="*/ 314522 w 811036"/>
                            <a:gd name="connsiteY5" fmla="*/ 0 h 711423"/>
                            <a:gd name="connsiteX0" fmla="*/ 500833 w 997347"/>
                            <a:gd name="connsiteY0" fmla="*/ 0 h 711423"/>
                            <a:gd name="connsiteX1" fmla="*/ 0 w 997347"/>
                            <a:gd name="connsiteY1" fmla="*/ 81415 h 711423"/>
                            <a:gd name="connsiteX2" fmla="*/ 394337 w 997347"/>
                            <a:gd name="connsiteY2" fmla="*/ 622327 h 711423"/>
                            <a:gd name="connsiteX3" fmla="*/ 997347 w 997347"/>
                            <a:gd name="connsiteY3" fmla="*/ 711423 h 711423"/>
                            <a:gd name="connsiteX4" fmla="*/ 739282 w 997347"/>
                            <a:gd name="connsiteY4" fmla="*/ 206254 h 711423"/>
                            <a:gd name="connsiteX5" fmla="*/ 500833 w 997347"/>
                            <a:gd name="connsiteY5" fmla="*/ 0 h 711423"/>
                            <a:gd name="connsiteX0" fmla="*/ 446963 w 997347"/>
                            <a:gd name="connsiteY0" fmla="*/ 0 h 630008"/>
                            <a:gd name="connsiteX1" fmla="*/ 0 w 997347"/>
                            <a:gd name="connsiteY1" fmla="*/ 0 h 630008"/>
                            <a:gd name="connsiteX2" fmla="*/ 394337 w 997347"/>
                            <a:gd name="connsiteY2" fmla="*/ 540912 h 630008"/>
                            <a:gd name="connsiteX3" fmla="*/ 997347 w 997347"/>
                            <a:gd name="connsiteY3" fmla="*/ 630008 h 630008"/>
                            <a:gd name="connsiteX4" fmla="*/ 739282 w 997347"/>
                            <a:gd name="connsiteY4" fmla="*/ 124839 h 630008"/>
                            <a:gd name="connsiteX5" fmla="*/ 446963 w 997347"/>
                            <a:gd name="connsiteY5" fmla="*/ 0 h 630008"/>
                            <a:gd name="connsiteX0" fmla="*/ 209058 w 759442"/>
                            <a:gd name="connsiteY0" fmla="*/ 0 h 630008"/>
                            <a:gd name="connsiteX1" fmla="*/ 0 w 759442"/>
                            <a:gd name="connsiteY1" fmla="*/ 0 h 630008"/>
                            <a:gd name="connsiteX2" fmla="*/ 156432 w 759442"/>
                            <a:gd name="connsiteY2" fmla="*/ 540912 h 630008"/>
                            <a:gd name="connsiteX3" fmla="*/ 759442 w 759442"/>
                            <a:gd name="connsiteY3" fmla="*/ 630008 h 630008"/>
                            <a:gd name="connsiteX4" fmla="*/ 501377 w 759442"/>
                            <a:gd name="connsiteY4" fmla="*/ 124839 h 630008"/>
                            <a:gd name="connsiteX5" fmla="*/ 209058 w 759442"/>
                            <a:gd name="connsiteY5" fmla="*/ 0 h 630008"/>
                            <a:gd name="connsiteX0" fmla="*/ 209058 w 762307"/>
                            <a:gd name="connsiteY0" fmla="*/ 17361 h 647369"/>
                            <a:gd name="connsiteX1" fmla="*/ 0 w 762307"/>
                            <a:gd name="connsiteY1" fmla="*/ 17361 h 647369"/>
                            <a:gd name="connsiteX2" fmla="*/ 156432 w 762307"/>
                            <a:gd name="connsiteY2" fmla="*/ 558273 h 647369"/>
                            <a:gd name="connsiteX3" fmla="*/ 759442 w 762307"/>
                            <a:gd name="connsiteY3" fmla="*/ 647369 h 647369"/>
                            <a:gd name="connsiteX4" fmla="*/ 762307 w 762307"/>
                            <a:gd name="connsiteY4" fmla="*/ 0 h 647369"/>
                            <a:gd name="connsiteX5" fmla="*/ 209058 w 762307"/>
                            <a:gd name="connsiteY5" fmla="*/ 17361 h 647369"/>
                            <a:gd name="connsiteX0" fmla="*/ 209058 w 762307"/>
                            <a:gd name="connsiteY0" fmla="*/ 17361 h 647369"/>
                            <a:gd name="connsiteX1" fmla="*/ 0 w 762307"/>
                            <a:gd name="connsiteY1" fmla="*/ 17361 h 647369"/>
                            <a:gd name="connsiteX2" fmla="*/ 159299 w 762307"/>
                            <a:gd name="connsiteY2" fmla="*/ 551304 h 647369"/>
                            <a:gd name="connsiteX3" fmla="*/ 759442 w 762307"/>
                            <a:gd name="connsiteY3" fmla="*/ 647369 h 647369"/>
                            <a:gd name="connsiteX4" fmla="*/ 762307 w 762307"/>
                            <a:gd name="connsiteY4" fmla="*/ 0 h 647369"/>
                            <a:gd name="connsiteX5" fmla="*/ 209058 w 762307"/>
                            <a:gd name="connsiteY5" fmla="*/ 17361 h 647369"/>
                            <a:gd name="connsiteX0" fmla="*/ 209058 w 762307"/>
                            <a:gd name="connsiteY0" fmla="*/ 17361 h 647369"/>
                            <a:gd name="connsiteX1" fmla="*/ 0 w 762307"/>
                            <a:gd name="connsiteY1" fmla="*/ 17361 h 647369"/>
                            <a:gd name="connsiteX2" fmla="*/ 159299 w 762307"/>
                            <a:gd name="connsiteY2" fmla="*/ 551304 h 647369"/>
                            <a:gd name="connsiteX3" fmla="*/ 759442 w 762307"/>
                            <a:gd name="connsiteY3" fmla="*/ 647369 h 647369"/>
                            <a:gd name="connsiteX4" fmla="*/ 762307 w 762307"/>
                            <a:gd name="connsiteY4" fmla="*/ 0 h 647369"/>
                            <a:gd name="connsiteX5" fmla="*/ 209058 w 762307"/>
                            <a:gd name="connsiteY5" fmla="*/ 17361 h 647369"/>
                            <a:gd name="connsiteX0" fmla="*/ 209058 w 762307"/>
                            <a:gd name="connsiteY0" fmla="*/ 17361 h 647369"/>
                            <a:gd name="connsiteX1" fmla="*/ 0 w 762307"/>
                            <a:gd name="connsiteY1" fmla="*/ 17361 h 647369"/>
                            <a:gd name="connsiteX2" fmla="*/ 159299 w 762307"/>
                            <a:gd name="connsiteY2" fmla="*/ 551304 h 647369"/>
                            <a:gd name="connsiteX3" fmla="*/ 759442 w 762307"/>
                            <a:gd name="connsiteY3" fmla="*/ 647369 h 647369"/>
                            <a:gd name="connsiteX4" fmla="*/ 762307 w 762307"/>
                            <a:gd name="connsiteY4" fmla="*/ 0 h 647369"/>
                            <a:gd name="connsiteX5" fmla="*/ 209058 w 762307"/>
                            <a:gd name="connsiteY5" fmla="*/ 17361 h 647369"/>
                            <a:gd name="connsiteX0" fmla="*/ 209058 w 762307"/>
                            <a:gd name="connsiteY0" fmla="*/ 17361 h 551304"/>
                            <a:gd name="connsiteX1" fmla="*/ 0 w 762307"/>
                            <a:gd name="connsiteY1" fmla="*/ 17361 h 551304"/>
                            <a:gd name="connsiteX2" fmla="*/ 159299 w 762307"/>
                            <a:gd name="connsiteY2" fmla="*/ 551304 h 551304"/>
                            <a:gd name="connsiteX3" fmla="*/ 392323 w 762307"/>
                            <a:gd name="connsiteY3" fmla="*/ 466855 h 551304"/>
                            <a:gd name="connsiteX4" fmla="*/ 762307 w 762307"/>
                            <a:gd name="connsiteY4" fmla="*/ 0 h 551304"/>
                            <a:gd name="connsiteX5" fmla="*/ 209058 w 762307"/>
                            <a:gd name="connsiteY5" fmla="*/ 17361 h 551304"/>
                            <a:gd name="connsiteX0" fmla="*/ 209058 w 762307"/>
                            <a:gd name="connsiteY0" fmla="*/ 17361 h 572210"/>
                            <a:gd name="connsiteX1" fmla="*/ 0 w 762307"/>
                            <a:gd name="connsiteY1" fmla="*/ 17361 h 572210"/>
                            <a:gd name="connsiteX2" fmla="*/ 127769 w 762307"/>
                            <a:gd name="connsiteY2" fmla="*/ 572210 h 572210"/>
                            <a:gd name="connsiteX3" fmla="*/ 392323 w 762307"/>
                            <a:gd name="connsiteY3" fmla="*/ 466855 h 572210"/>
                            <a:gd name="connsiteX4" fmla="*/ 762307 w 762307"/>
                            <a:gd name="connsiteY4" fmla="*/ 0 h 572210"/>
                            <a:gd name="connsiteX5" fmla="*/ 209058 w 762307"/>
                            <a:gd name="connsiteY5" fmla="*/ 17361 h 572210"/>
                            <a:gd name="connsiteX0" fmla="*/ 209058 w 762307"/>
                            <a:gd name="connsiteY0" fmla="*/ 17361 h 551304"/>
                            <a:gd name="connsiteX1" fmla="*/ 0 w 762307"/>
                            <a:gd name="connsiteY1" fmla="*/ 17361 h 551304"/>
                            <a:gd name="connsiteX2" fmla="*/ 159299 w 762307"/>
                            <a:gd name="connsiteY2" fmla="*/ 551304 h 551304"/>
                            <a:gd name="connsiteX3" fmla="*/ 392323 w 762307"/>
                            <a:gd name="connsiteY3" fmla="*/ 466855 h 551304"/>
                            <a:gd name="connsiteX4" fmla="*/ 762307 w 762307"/>
                            <a:gd name="connsiteY4" fmla="*/ 0 h 551304"/>
                            <a:gd name="connsiteX5" fmla="*/ 209058 w 762307"/>
                            <a:gd name="connsiteY5" fmla="*/ 17361 h 551304"/>
                            <a:gd name="connsiteX0" fmla="*/ 209058 w 762307"/>
                            <a:gd name="connsiteY0" fmla="*/ 17361 h 466855"/>
                            <a:gd name="connsiteX1" fmla="*/ 0 w 762307"/>
                            <a:gd name="connsiteY1" fmla="*/ 17361 h 466855"/>
                            <a:gd name="connsiteX2" fmla="*/ 12543 w 762307"/>
                            <a:gd name="connsiteY2" fmla="*/ 315200 h 466855"/>
                            <a:gd name="connsiteX3" fmla="*/ 392323 w 762307"/>
                            <a:gd name="connsiteY3" fmla="*/ 466855 h 466855"/>
                            <a:gd name="connsiteX4" fmla="*/ 762307 w 762307"/>
                            <a:gd name="connsiteY4" fmla="*/ 0 h 466855"/>
                            <a:gd name="connsiteX5" fmla="*/ 209058 w 762307"/>
                            <a:gd name="connsiteY5" fmla="*/ 17361 h 466855"/>
                            <a:gd name="connsiteX0" fmla="*/ 221739 w 774988"/>
                            <a:gd name="connsiteY0" fmla="*/ 17361 h 466855"/>
                            <a:gd name="connsiteX1" fmla="*/ 12681 w 774988"/>
                            <a:gd name="connsiteY1" fmla="*/ 17361 h 466855"/>
                            <a:gd name="connsiteX2" fmla="*/ 0 w 774988"/>
                            <a:gd name="connsiteY2" fmla="*/ 352382 h 466855"/>
                            <a:gd name="connsiteX3" fmla="*/ 405004 w 774988"/>
                            <a:gd name="connsiteY3" fmla="*/ 466855 h 466855"/>
                            <a:gd name="connsiteX4" fmla="*/ 774988 w 774988"/>
                            <a:gd name="connsiteY4" fmla="*/ 0 h 466855"/>
                            <a:gd name="connsiteX5" fmla="*/ 221739 w 774988"/>
                            <a:gd name="connsiteY5" fmla="*/ 17361 h 466855"/>
                            <a:gd name="connsiteX0" fmla="*/ 221739 w 774988"/>
                            <a:gd name="connsiteY0" fmla="*/ 17361 h 477675"/>
                            <a:gd name="connsiteX1" fmla="*/ 12681 w 774988"/>
                            <a:gd name="connsiteY1" fmla="*/ 17361 h 477675"/>
                            <a:gd name="connsiteX2" fmla="*/ 0 w 774988"/>
                            <a:gd name="connsiteY2" fmla="*/ 352382 h 477675"/>
                            <a:gd name="connsiteX3" fmla="*/ 482968 w 774988"/>
                            <a:gd name="connsiteY3" fmla="*/ 477675 h 477675"/>
                            <a:gd name="connsiteX4" fmla="*/ 774988 w 774988"/>
                            <a:gd name="connsiteY4" fmla="*/ 0 h 477675"/>
                            <a:gd name="connsiteX5" fmla="*/ 221739 w 774988"/>
                            <a:gd name="connsiteY5" fmla="*/ 17361 h 477675"/>
                            <a:gd name="connsiteX0" fmla="*/ 221739 w 774988"/>
                            <a:gd name="connsiteY0" fmla="*/ 17361 h 477675"/>
                            <a:gd name="connsiteX1" fmla="*/ 12681 w 774988"/>
                            <a:gd name="connsiteY1" fmla="*/ 17361 h 477675"/>
                            <a:gd name="connsiteX2" fmla="*/ 0 w 774988"/>
                            <a:gd name="connsiteY2" fmla="*/ 352382 h 477675"/>
                            <a:gd name="connsiteX3" fmla="*/ 405004 w 774988"/>
                            <a:gd name="connsiteY3" fmla="*/ 477675 h 477675"/>
                            <a:gd name="connsiteX4" fmla="*/ 774988 w 774988"/>
                            <a:gd name="connsiteY4" fmla="*/ 0 h 477675"/>
                            <a:gd name="connsiteX5" fmla="*/ 221739 w 774988"/>
                            <a:gd name="connsiteY5" fmla="*/ 17361 h 477675"/>
                            <a:gd name="connsiteX0" fmla="*/ 221739 w 774988"/>
                            <a:gd name="connsiteY0" fmla="*/ 17361 h 464997"/>
                            <a:gd name="connsiteX1" fmla="*/ 12681 w 774988"/>
                            <a:gd name="connsiteY1" fmla="*/ 17361 h 464997"/>
                            <a:gd name="connsiteX2" fmla="*/ 0 w 774988"/>
                            <a:gd name="connsiteY2" fmla="*/ 352382 h 464997"/>
                            <a:gd name="connsiteX3" fmla="*/ 398125 w 774988"/>
                            <a:gd name="connsiteY3" fmla="*/ 464997 h 464997"/>
                            <a:gd name="connsiteX4" fmla="*/ 774988 w 774988"/>
                            <a:gd name="connsiteY4" fmla="*/ 0 h 464997"/>
                            <a:gd name="connsiteX5" fmla="*/ 221739 w 774988"/>
                            <a:gd name="connsiteY5" fmla="*/ 17361 h 464997"/>
                            <a:gd name="connsiteX0" fmla="*/ 221739 w 774988"/>
                            <a:gd name="connsiteY0" fmla="*/ 17361 h 454321"/>
                            <a:gd name="connsiteX1" fmla="*/ 12681 w 774988"/>
                            <a:gd name="connsiteY1" fmla="*/ 17361 h 454321"/>
                            <a:gd name="connsiteX2" fmla="*/ 0 w 774988"/>
                            <a:gd name="connsiteY2" fmla="*/ 352382 h 454321"/>
                            <a:gd name="connsiteX3" fmla="*/ 250499 w 774988"/>
                            <a:gd name="connsiteY3" fmla="*/ 454321 h 454321"/>
                            <a:gd name="connsiteX4" fmla="*/ 774988 w 774988"/>
                            <a:gd name="connsiteY4" fmla="*/ 0 h 454321"/>
                            <a:gd name="connsiteX5" fmla="*/ 221739 w 774988"/>
                            <a:gd name="connsiteY5" fmla="*/ 17361 h 454321"/>
                            <a:gd name="connsiteX0" fmla="*/ 221739 w 774988"/>
                            <a:gd name="connsiteY0" fmla="*/ 17361 h 454321"/>
                            <a:gd name="connsiteX1" fmla="*/ 12681 w 774988"/>
                            <a:gd name="connsiteY1" fmla="*/ 17361 h 454321"/>
                            <a:gd name="connsiteX2" fmla="*/ 0 w 774988"/>
                            <a:gd name="connsiteY2" fmla="*/ 352382 h 454321"/>
                            <a:gd name="connsiteX3" fmla="*/ 296365 w 774988"/>
                            <a:gd name="connsiteY3" fmla="*/ 454321 h 454321"/>
                            <a:gd name="connsiteX4" fmla="*/ 774988 w 774988"/>
                            <a:gd name="connsiteY4" fmla="*/ 0 h 454321"/>
                            <a:gd name="connsiteX5" fmla="*/ 221739 w 774988"/>
                            <a:gd name="connsiteY5" fmla="*/ 17361 h 454321"/>
                            <a:gd name="connsiteX0" fmla="*/ 221739 w 774988"/>
                            <a:gd name="connsiteY0" fmla="*/ 17361 h 454488"/>
                            <a:gd name="connsiteX1" fmla="*/ 12681 w 774988"/>
                            <a:gd name="connsiteY1" fmla="*/ 17361 h 454488"/>
                            <a:gd name="connsiteX2" fmla="*/ 0 w 774988"/>
                            <a:gd name="connsiteY2" fmla="*/ 352382 h 454488"/>
                            <a:gd name="connsiteX3" fmla="*/ 303245 w 774988"/>
                            <a:gd name="connsiteY3" fmla="*/ 454488 h 454488"/>
                            <a:gd name="connsiteX4" fmla="*/ 774988 w 774988"/>
                            <a:gd name="connsiteY4" fmla="*/ 0 h 454488"/>
                            <a:gd name="connsiteX5" fmla="*/ 221739 w 774988"/>
                            <a:gd name="connsiteY5" fmla="*/ 17361 h 454488"/>
                            <a:gd name="connsiteX0" fmla="*/ 233207 w 786456"/>
                            <a:gd name="connsiteY0" fmla="*/ 17361 h 454488"/>
                            <a:gd name="connsiteX1" fmla="*/ 24149 w 786456"/>
                            <a:gd name="connsiteY1" fmla="*/ 17361 h 454488"/>
                            <a:gd name="connsiteX2" fmla="*/ 0 w 786456"/>
                            <a:gd name="connsiteY2" fmla="*/ 417652 h 454488"/>
                            <a:gd name="connsiteX3" fmla="*/ 314713 w 786456"/>
                            <a:gd name="connsiteY3" fmla="*/ 454488 h 454488"/>
                            <a:gd name="connsiteX4" fmla="*/ 786456 w 786456"/>
                            <a:gd name="connsiteY4" fmla="*/ 0 h 454488"/>
                            <a:gd name="connsiteX5" fmla="*/ 233207 w 786456"/>
                            <a:gd name="connsiteY5" fmla="*/ 17361 h 454488"/>
                            <a:gd name="connsiteX0" fmla="*/ 233207 w 784928"/>
                            <a:gd name="connsiteY0" fmla="*/ 0 h 437127"/>
                            <a:gd name="connsiteX1" fmla="*/ 24149 w 784928"/>
                            <a:gd name="connsiteY1" fmla="*/ 0 h 437127"/>
                            <a:gd name="connsiteX2" fmla="*/ 0 w 784928"/>
                            <a:gd name="connsiteY2" fmla="*/ 400291 h 437127"/>
                            <a:gd name="connsiteX3" fmla="*/ 314713 w 784928"/>
                            <a:gd name="connsiteY3" fmla="*/ 437127 h 437127"/>
                            <a:gd name="connsiteX4" fmla="*/ 784928 w 784928"/>
                            <a:gd name="connsiteY4" fmla="*/ 159794 h 437127"/>
                            <a:gd name="connsiteX5" fmla="*/ 233207 w 784928"/>
                            <a:gd name="connsiteY5" fmla="*/ 0 h 437127"/>
                            <a:gd name="connsiteX0" fmla="*/ 233207 w 786457"/>
                            <a:gd name="connsiteY0" fmla="*/ 0 h 437127"/>
                            <a:gd name="connsiteX1" fmla="*/ 24149 w 786457"/>
                            <a:gd name="connsiteY1" fmla="*/ 0 h 437127"/>
                            <a:gd name="connsiteX2" fmla="*/ 0 w 786457"/>
                            <a:gd name="connsiteY2" fmla="*/ 400291 h 437127"/>
                            <a:gd name="connsiteX3" fmla="*/ 314713 w 786457"/>
                            <a:gd name="connsiteY3" fmla="*/ 437127 h 437127"/>
                            <a:gd name="connsiteX4" fmla="*/ 786457 w 786457"/>
                            <a:gd name="connsiteY4" fmla="*/ 43664 h 437127"/>
                            <a:gd name="connsiteX5" fmla="*/ 233207 w 786457"/>
                            <a:gd name="connsiteY5" fmla="*/ 0 h 437127"/>
                            <a:gd name="connsiteX0" fmla="*/ 212565 w 786457"/>
                            <a:gd name="connsiteY0" fmla="*/ 0 h 494936"/>
                            <a:gd name="connsiteX1" fmla="*/ 24149 w 786457"/>
                            <a:gd name="connsiteY1" fmla="*/ 57809 h 494936"/>
                            <a:gd name="connsiteX2" fmla="*/ 0 w 786457"/>
                            <a:gd name="connsiteY2" fmla="*/ 458100 h 494936"/>
                            <a:gd name="connsiteX3" fmla="*/ 314713 w 786457"/>
                            <a:gd name="connsiteY3" fmla="*/ 494936 h 494936"/>
                            <a:gd name="connsiteX4" fmla="*/ 786457 w 786457"/>
                            <a:gd name="connsiteY4" fmla="*/ 101473 h 494936"/>
                            <a:gd name="connsiteX5" fmla="*/ 212565 w 786457"/>
                            <a:gd name="connsiteY5" fmla="*/ 0 h 494936"/>
                            <a:gd name="connsiteX0" fmla="*/ 212565 w 784162"/>
                            <a:gd name="connsiteY0" fmla="*/ 0 h 494936"/>
                            <a:gd name="connsiteX1" fmla="*/ 24149 w 784162"/>
                            <a:gd name="connsiteY1" fmla="*/ 57809 h 494936"/>
                            <a:gd name="connsiteX2" fmla="*/ 0 w 784162"/>
                            <a:gd name="connsiteY2" fmla="*/ 458100 h 494936"/>
                            <a:gd name="connsiteX3" fmla="*/ 314713 w 784162"/>
                            <a:gd name="connsiteY3" fmla="*/ 494936 h 494936"/>
                            <a:gd name="connsiteX4" fmla="*/ 784162 w 784162"/>
                            <a:gd name="connsiteY4" fmla="*/ 38592 h 494936"/>
                            <a:gd name="connsiteX5" fmla="*/ 212565 w 784162"/>
                            <a:gd name="connsiteY5" fmla="*/ 0 h 494936"/>
                            <a:gd name="connsiteX0" fmla="*/ 327242 w 784162"/>
                            <a:gd name="connsiteY0" fmla="*/ 40589 h 456344"/>
                            <a:gd name="connsiteX1" fmla="*/ 24149 w 784162"/>
                            <a:gd name="connsiteY1" fmla="*/ 19217 h 456344"/>
                            <a:gd name="connsiteX2" fmla="*/ 0 w 784162"/>
                            <a:gd name="connsiteY2" fmla="*/ 419508 h 456344"/>
                            <a:gd name="connsiteX3" fmla="*/ 314713 w 784162"/>
                            <a:gd name="connsiteY3" fmla="*/ 456344 h 456344"/>
                            <a:gd name="connsiteX4" fmla="*/ 784162 w 784162"/>
                            <a:gd name="connsiteY4" fmla="*/ 0 h 456344"/>
                            <a:gd name="connsiteX5" fmla="*/ 327242 w 784162"/>
                            <a:gd name="connsiteY5" fmla="*/ 40589 h 456344"/>
                            <a:gd name="connsiteX0" fmla="*/ 244677 w 784162"/>
                            <a:gd name="connsiteY0" fmla="*/ 17360 h 456344"/>
                            <a:gd name="connsiteX1" fmla="*/ 24149 w 784162"/>
                            <a:gd name="connsiteY1" fmla="*/ 19217 h 456344"/>
                            <a:gd name="connsiteX2" fmla="*/ 0 w 784162"/>
                            <a:gd name="connsiteY2" fmla="*/ 419508 h 456344"/>
                            <a:gd name="connsiteX3" fmla="*/ 314713 w 784162"/>
                            <a:gd name="connsiteY3" fmla="*/ 456344 h 456344"/>
                            <a:gd name="connsiteX4" fmla="*/ 784162 w 784162"/>
                            <a:gd name="connsiteY4" fmla="*/ 0 h 456344"/>
                            <a:gd name="connsiteX5" fmla="*/ 244677 w 784162"/>
                            <a:gd name="connsiteY5" fmla="*/ 17360 h 456344"/>
                            <a:gd name="connsiteX0" fmla="*/ 244677 w 784162"/>
                            <a:gd name="connsiteY0" fmla="*/ 17360 h 456344"/>
                            <a:gd name="connsiteX1" fmla="*/ 12681 w 784162"/>
                            <a:gd name="connsiteY1" fmla="*/ 177724 h 456344"/>
                            <a:gd name="connsiteX2" fmla="*/ 0 w 784162"/>
                            <a:gd name="connsiteY2" fmla="*/ 419508 h 456344"/>
                            <a:gd name="connsiteX3" fmla="*/ 314713 w 784162"/>
                            <a:gd name="connsiteY3" fmla="*/ 456344 h 456344"/>
                            <a:gd name="connsiteX4" fmla="*/ 784162 w 784162"/>
                            <a:gd name="connsiteY4" fmla="*/ 0 h 456344"/>
                            <a:gd name="connsiteX5" fmla="*/ 244677 w 784162"/>
                            <a:gd name="connsiteY5" fmla="*/ 17360 h 4563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84162" h="456344" fill="norm" stroke="1" extrusionOk="0">
                              <a:moveTo>
                                <a:pt x="244677" y="17360"/>
                              </a:moveTo>
                              <a:lnTo>
                                <a:pt x="12681" y="177724"/>
                              </a:lnTo>
                              <a:lnTo>
                                <a:pt x="0" y="419508"/>
                              </a:lnTo>
                              <a:lnTo>
                                <a:pt x="314713" y="456344"/>
                              </a:lnTo>
                              <a:lnTo>
                                <a:pt x="784162" y="0"/>
                              </a:lnTo>
                              <a:lnTo>
                                <a:pt x="244677" y="173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  <a:alpha val="51764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4617720" y="1163992"/>
                          <a:ext cx="485775" cy="211455"/>
                        </a:xfrm>
                        <a:custGeom>
                          <a:avLst/>
                          <a:gdLst>
                            <a:gd name="connsiteX0" fmla="*/ 6824 w 293427"/>
                            <a:gd name="connsiteY0" fmla="*/ 0 h 293427"/>
                            <a:gd name="connsiteX1" fmla="*/ 0 w 293427"/>
                            <a:gd name="connsiteY1" fmla="*/ 293427 h 293427"/>
                            <a:gd name="connsiteX2" fmla="*/ 293427 w 293427"/>
                            <a:gd name="connsiteY2" fmla="*/ 81887 h 293427"/>
                            <a:gd name="connsiteX3" fmla="*/ 6824 w 293427"/>
                            <a:gd name="connsiteY3" fmla="*/ 0 h 293427"/>
                            <a:gd name="connsiteX0" fmla="*/ 25192 w 311795"/>
                            <a:gd name="connsiteY0" fmla="*/ 0 h 314050"/>
                            <a:gd name="connsiteX1" fmla="*/ 0 w 311795"/>
                            <a:gd name="connsiteY1" fmla="*/ 314050 h 314050"/>
                            <a:gd name="connsiteX2" fmla="*/ 311795 w 311795"/>
                            <a:gd name="connsiteY2" fmla="*/ 81887 h 314050"/>
                            <a:gd name="connsiteX3" fmla="*/ 25192 w 311795"/>
                            <a:gd name="connsiteY3" fmla="*/ 0 h 314050"/>
                            <a:gd name="connsiteX0" fmla="*/ 0 w 311795"/>
                            <a:gd name="connsiteY0" fmla="*/ 0 h 314050"/>
                            <a:gd name="connsiteX1" fmla="*/ 0 w 311795"/>
                            <a:gd name="connsiteY1" fmla="*/ 314050 h 314050"/>
                            <a:gd name="connsiteX2" fmla="*/ 311795 w 311795"/>
                            <a:gd name="connsiteY2" fmla="*/ 81887 h 314050"/>
                            <a:gd name="connsiteX3" fmla="*/ 0 w 311795"/>
                            <a:gd name="connsiteY3" fmla="*/ 0 h 314050"/>
                            <a:gd name="connsiteX0" fmla="*/ 70190 w 381985"/>
                            <a:gd name="connsiteY0" fmla="*/ 0 h 145104"/>
                            <a:gd name="connsiteX1" fmla="*/ 0 w 381985"/>
                            <a:gd name="connsiteY1" fmla="*/ 145104 h 145104"/>
                            <a:gd name="connsiteX2" fmla="*/ 381985 w 381985"/>
                            <a:gd name="connsiteY2" fmla="*/ 81887 h 145104"/>
                            <a:gd name="connsiteX3" fmla="*/ 70190 w 381985"/>
                            <a:gd name="connsiteY3" fmla="*/ 0 h 145104"/>
                            <a:gd name="connsiteX0" fmla="*/ 70190 w 381985"/>
                            <a:gd name="connsiteY0" fmla="*/ 0 h 138898"/>
                            <a:gd name="connsiteX1" fmla="*/ 0 w 381985"/>
                            <a:gd name="connsiteY1" fmla="*/ 138898 h 138898"/>
                            <a:gd name="connsiteX2" fmla="*/ 381985 w 381985"/>
                            <a:gd name="connsiteY2" fmla="*/ 81887 h 138898"/>
                            <a:gd name="connsiteX3" fmla="*/ 70190 w 381985"/>
                            <a:gd name="connsiteY3" fmla="*/ 0 h 138898"/>
                            <a:gd name="connsiteX0" fmla="*/ 70190 w 179544"/>
                            <a:gd name="connsiteY0" fmla="*/ 0 h 187879"/>
                            <a:gd name="connsiteX1" fmla="*/ 0 w 179544"/>
                            <a:gd name="connsiteY1" fmla="*/ 138898 h 187879"/>
                            <a:gd name="connsiteX2" fmla="*/ 179544 w 179544"/>
                            <a:gd name="connsiteY2" fmla="*/ 187879 h 187879"/>
                            <a:gd name="connsiteX3" fmla="*/ 70190 w 179544"/>
                            <a:gd name="connsiteY3" fmla="*/ 0 h 187879"/>
                            <a:gd name="connsiteX0" fmla="*/ 405050 w 405050"/>
                            <a:gd name="connsiteY0" fmla="*/ 0 h 128073"/>
                            <a:gd name="connsiteX1" fmla="*/ 0 w 405050"/>
                            <a:gd name="connsiteY1" fmla="*/ 79092 h 128073"/>
                            <a:gd name="connsiteX2" fmla="*/ 179544 w 405050"/>
                            <a:gd name="connsiteY2" fmla="*/ 128073 h 128073"/>
                            <a:gd name="connsiteX3" fmla="*/ 405050 w 405050"/>
                            <a:gd name="connsiteY3" fmla="*/ 0 h 128073"/>
                            <a:gd name="connsiteX0" fmla="*/ 565749 w 565749"/>
                            <a:gd name="connsiteY0" fmla="*/ 0 h 179442"/>
                            <a:gd name="connsiteX1" fmla="*/ 0 w 565749"/>
                            <a:gd name="connsiteY1" fmla="*/ 130461 h 179442"/>
                            <a:gd name="connsiteX2" fmla="*/ 179544 w 565749"/>
                            <a:gd name="connsiteY2" fmla="*/ 179442 h 179442"/>
                            <a:gd name="connsiteX3" fmla="*/ 565749 w 565749"/>
                            <a:gd name="connsiteY3" fmla="*/ 0 h 179442"/>
                            <a:gd name="connsiteX0" fmla="*/ 471546 w 471546"/>
                            <a:gd name="connsiteY0" fmla="*/ 0 h 158083"/>
                            <a:gd name="connsiteX1" fmla="*/ 0 w 471546"/>
                            <a:gd name="connsiteY1" fmla="*/ 109102 h 158083"/>
                            <a:gd name="connsiteX2" fmla="*/ 179544 w 471546"/>
                            <a:gd name="connsiteY2" fmla="*/ 158083 h 158083"/>
                            <a:gd name="connsiteX3" fmla="*/ 471546 w 471546"/>
                            <a:gd name="connsiteY3" fmla="*/ 0 h 158083"/>
                            <a:gd name="connsiteX0" fmla="*/ 471546 w 471546"/>
                            <a:gd name="connsiteY0" fmla="*/ 0 h 159000"/>
                            <a:gd name="connsiteX1" fmla="*/ 0 w 471546"/>
                            <a:gd name="connsiteY1" fmla="*/ 110019 h 159000"/>
                            <a:gd name="connsiteX2" fmla="*/ 179544 w 471546"/>
                            <a:gd name="connsiteY2" fmla="*/ 159000 h 159000"/>
                            <a:gd name="connsiteX3" fmla="*/ 471546 w 471546"/>
                            <a:gd name="connsiteY3" fmla="*/ 0 h 159000"/>
                            <a:gd name="connsiteX0" fmla="*/ 471546 w 471546"/>
                            <a:gd name="connsiteY0" fmla="*/ 0 h 159000"/>
                            <a:gd name="connsiteX1" fmla="*/ 0 w 471546"/>
                            <a:gd name="connsiteY1" fmla="*/ 110019 h 159000"/>
                            <a:gd name="connsiteX2" fmla="*/ 179544 w 471546"/>
                            <a:gd name="connsiteY2" fmla="*/ 159000 h 159000"/>
                            <a:gd name="connsiteX3" fmla="*/ 471546 w 471546"/>
                            <a:gd name="connsiteY3" fmla="*/ 0 h 159000"/>
                            <a:gd name="connsiteX0" fmla="*/ 471546 w 471546"/>
                            <a:gd name="connsiteY0" fmla="*/ 0 h 169791"/>
                            <a:gd name="connsiteX1" fmla="*/ 0 w 471546"/>
                            <a:gd name="connsiteY1" fmla="*/ 120810 h 169791"/>
                            <a:gd name="connsiteX2" fmla="*/ 179544 w 471546"/>
                            <a:gd name="connsiteY2" fmla="*/ 169791 h 169791"/>
                            <a:gd name="connsiteX3" fmla="*/ 471546 w 471546"/>
                            <a:gd name="connsiteY3" fmla="*/ 0 h 169791"/>
                            <a:gd name="connsiteX0" fmla="*/ 471546 w 471546"/>
                            <a:gd name="connsiteY0" fmla="*/ 0 h 159000"/>
                            <a:gd name="connsiteX1" fmla="*/ 0 w 471546"/>
                            <a:gd name="connsiteY1" fmla="*/ 110019 h 159000"/>
                            <a:gd name="connsiteX2" fmla="*/ 179544 w 471546"/>
                            <a:gd name="connsiteY2" fmla="*/ 159000 h 159000"/>
                            <a:gd name="connsiteX3" fmla="*/ 471546 w 471546"/>
                            <a:gd name="connsiteY3" fmla="*/ 0 h 159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71546" h="159000" fill="norm" stroke="1" extrusionOk="0">
                              <a:moveTo>
                                <a:pt x="471546" y="0"/>
                              </a:moveTo>
                              <a:lnTo>
                                <a:pt x="0" y="110019"/>
                              </a:lnTo>
                              <a:lnTo>
                                <a:pt x="179544" y="159000"/>
                              </a:lnTo>
                              <a:lnTo>
                                <a:pt x="47154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  <a:alpha val="64705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2727960" y="956340"/>
                          <a:ext cx="432435" cy="193040"/>
                        </a:xfrm>
                        <a:custGeom>
                          <a:avLst/>
                          <a:gdLst>
                            <a:gd name="connsiteX0" fmla="*/ 0 w 847725"/>
                            <a:gd name="connsiteY0" fmla="*/ 0 h 504825"/>
                            <a:gd name="connsiteX1" fmla="*/ 228600 w 847725"/>
                            <a:gd name="connsiteY1" fmla="*/ 438150 h 504825"/>
                            <a:gd name="connsiteX2" fmla="*/ 723900 w 847725"/>
                            <a:gd name="connsiteY2" fmla="*/ 504825 h 504825"/>
                            <a:gd name="connsiteX3" fmla="*/ 847725 w 847725"/>
                            <a:gd name="connsiteY3" fmla="*/ 314325 h 504825"/>
                            <a:gd name="connsiteX4" fmla="*/ 647700 w 847725"/>
                            <a:gd name="connsiteY4" fmla="*/ 0 h 504825"/>
                            <a:gd name="connsiteX5" fmla="*/ 0 w 847725"/>
                            <a:gd name="connsiteY5" fmla="*/ 0 h 504825"/>
                            <a:gd name="connsiteX0" fmla="*/ 0 w 924156"/>
                            <a:gd name="connsiteY0" fmla="*/ 0 h 504825"/>
                            <a:gd name="connsiteX1" fmla="*/ 305031 w 924156"/>
                            <a:gd name="connsiteY1" fmla="*/ 438150 h 504825"/>
                            <a:gd name="connsiteX2" fmla="*/ 800331 w 924156"/>
                            <a:gd name="connsiteY2" fmla="*/ 504825 h 504825"/>
                            <a:gd name="connsiteX3" fmla="*/ 924156 w 924156"/>
                            <a:gd name="connsiteY3" fmla="*/ 314325 h 504825"/>
                            <a:gd name="connsiteX4" fmla="*/ 724131 w 924156"/>
                            <a:gd name="connsiteY4" fmla="*/ 0 h 504825"/>
                            <a:gd name="connsiteX5" fmla="*/ 0 w 924156"/>
                            <a:gd name="connsiteY5" fmla="*/ 0 h 504825"/>
                            <a:gd name="connsiteX0" fmla="*/ 0 w 924156"/>
                            <a:gd name="connsiteY0" fmla="*/ 3286 h 508111"/>
                            <a:gd name="connsiteX1" fmla="*/ 305031 w 924156"/>
                            <a:gd name="connsiteY1" fmla="*/ 441436 h 508111"/>
                            <a:gd name="connsiteX2" fmla="*/ 800331 w 924156"/>
                            <a:gd name="connsiteY2" fmla="*/ 508111 h 508111"/>
                            <a:gd name="connsiteX3" fmla="*/ 924156 w 924156"/>
                            <a:gd name="connsiteY3" fmla="*/ 317611 h 508111"/>
                            <a:gd name="connsiteX4" fmla="*/ 724131 w 924156"/>
                            <a:gd name="connsiteY4" fmla="*/ 3286 h 508111"/>
                            <a:gd name="connsiteX5" fmla="*/ 281599 w 924156"/>
                            <a:gd name="connsiteY5" fmla="*/ 0 h 508111"/>
                            <a:gd name="connsiteX6" fmla="*/ 0 w 924156"/>
                            <a:gd name="connsiteY6" fmla="*/ 3286 h 508111"/>
                            <a:gd name="connsiteX0" fmla="*/ 0 w 813331"/>
                            <a:gd name="connsiteY0" fmla="*/ 155450 h 508111"/>
                            <a:gd name="connsiteX1" fmla="*/ 194206 w 813331"/>
                            <a:gd name="connsiteY1" fmla="*/ 441436 h 508111"/>
                            <a:gd name="connsiteX2" fmla="*/ 689506 w 813331"/>
                            <a:gd name="connsiteY2" fmla="*/ 508111 h 508111"/>
                            <a:gd name="connsiteX3" fmla="*/ 813331 w 813331"/>
                            <a:gd name="connsiteY3" fmla="*/ 317611 h 508111"/>
                            <a:gd name="connsiteX4" fmla="*/ 613306 w 813331"/>
                            <a:gd name="connsiteY4" fmla="*/ 3286 h 508111"/>
                            <a:gd name="connsiteX5" fmla="*/ 170774 w 813331"/>
                            <a:gd name="connsiteY5" fmla="*/ 0 h 508111"/>
                            <a:gd name="connsiteX6" fmla="*/ 0 w 813331"/>
                            <a:gd name="connsiteY6" fmla="*/ 155450 h 508111"/>
                            <a:gd name="connsiteX0" fmla="*/ 0 w 813331"/>
                            <a:gd name="connsiteY0" fmla="*/ 155450 h 508111"/>
                            <a:gd name="connsiteX1" fmla="*/ 194206 w 813331"/>
                            <a:gd name="connsiteY1" fmla="*/ 441436 h 508111"/>
                            <a:gd name="connsiteX2" fmla="*/ 689506 w 813331"/>
                            <a:gd name="connsiteY2" fmla="*/ 508111 h 508111"/>
                            <a:gd name="connsiteX3" fmla="*/ 813331 w 813331"/>
                            <a:gd name="connsiteY3" fmla="*/ 317611 h 508111"/>
                            <a:gd name="connsiteX4" fmla="*/ 613306 w 813331"/>
                            <a:gd name="connsiteY4" fmla="*/ 3286 h 508111"/>
                            <a:gd name="connsiteX5" fmla="*/ 304528 w 813331"/>
                            <a:gd name="connsiteY5" fmla="*/ 0 h 508111"/>
                            <a:gd name="connsiteX6" fmla="*/ 0 w 813331"/>
                            <a:gd name="connsiteY6" fmla="*/ 155450 h 508111"/>
                            <a:gd name="connsiteX0" fmla="*/ 0 w 813331"/>
                            <a:gd name="connsiteY0" fmla="*/ 155450 h 508111"/>
                            <a:gd name="connsiteX1" fmla="*/ 194206 w 813331"/>
                            <a:gd name="connsiteY1" fmla="*/ 441436 h 508111"/>
                            <a:gd name="connsiteX2" fmla="*/ 689506 w 813331"/>
                            <a:gd name="connsiteY2" fmla="*/ 508111 h 508111"/>
                            <a:gd name="connsiteX3" fmla="*/ 813331 w 813331"/>
                            <a:gd name="connsiteY3" fmla="*/ 317611 h 508111"/>
                            <a:gd name="connsiteX4" fmla="*/ 603380 w 813331"/>
                            <a:gd name="connsiteY4" fmla="*/ 0 h 508111"/>
                            <a:gd name="connsiteX5" fmla="*/ 304528 w 813331"/>
                            <a:gd name="connsiteY5" fmla="*/ 0 h 508111"/>
                            <a:gd name="connsiteX6" fmla="*/ 0 w 813331"/>
                            <a:gd name="connsiteY6" fmla="*/ 155450 h 508111"/>
                            <a:gd name="connsiteX0" fmla="*/ 0 w 813331"/>
                            <a:gd name="connsiteY0" fmla="*/ 155450 h 508111"/>
                            <a:gd name="connsiteX1" fmla="*/ 194206 w 813331"/>
                            <a:gd name="connsiteY1" fmla="*/ 441436 h 508111"/>
                            <a:gd name="connsiteX2" fmla="*/ 689506 w 813331"/>
                            <a:gd name="connsiteY2" fmla="*/ 508111 h 508111"/>
                            <a:gd name="connsiteX3" fmla="*/ 813331 w 813331"/>
                            <a:gd name="connsiteY3" fmla="*/ 317611 h 508111"/>
                            <a:gd name="connsiteX4" fmla="*/ 603380 w 813331"/>
                            <a:gd name="connsiteY4" fmla="*/ 0 h 508111"/>
                            <a:gd name="connsiteX5" fmla="*/ 365673 w 813331"/>
                            <a:gd name="connsiteY5" fmla="*/ 3167 h 508111"/>
                            <a:gd name="connsiteX6" fmla="*/ 0 w 813331"/>
                            <a:gd name="connsiteY6" fmla="*/ 155450 h 508111"/>
                            <a:gd name="connsiteX0" fmla="*/ 0 w 813331"/>
                            <a:gd name="connsiteY0" fmla="*/ 164960 h 508111"/>
                            <a:gd name="connsiteX1" fmla="*/ 194206 w 813331"/>
                            <a:gd name="connsiteY1" fmla="*/ 441436 h 508111"/>
                            <a:gd name="connsiteX2" fmla="*/ 689506 w 813331"/>
                            <a:gd name="connsiteY2" fmla="*/ 508111 h 508111"/>
                            <a:gd name="connsiteX3" fmla="*/ 813331 w 813331"/>
                            <a:gd name="connsiteY3" fmla="*/ 317611 h 508111"/>
                            <a:gd name="connsiteX4" fmla="*/ 603380 w 813331"/>
                            <a:gd name="connsiteY4" fmla="*/ 0 h 508111"/>
                            <a:gd name="connsiteX5" fmla="*/ 365673 w 813331"/>
                            <a:gd name="connsiteY5" fmla="*/ 3167 h 508111"/>
                            <a:gd name="connsiteX6" fmla="*/ 0 w 813331"/>
                            <a:gd name="connsiteY6" fmla="*/ 164960 h 508111"/>
                            <a:gd name="connsiteX0" fmla="*/ 0 w 813331"/>
                            <a:gd name="connsiteY0" fmla="*/ 152280 h 508111"/>
                            <a:gd name="connsiteX1" fmla="*/ 194206 w 813331"/>
                            <a:gd name="connsiteY1" fmla="*/ 441436 h 508111"/>
                            <a:gd name="connsiteX2" fmla="*/ 689506 w 813331"/>
                            <a:gd name="connsiteY2" fmla="*/ 508111 h 508111"/>
                            <a:gd name="connsiteX3" fmla="*/ 813331 w 813331"/>
                            <a:gd name="connsiteY3" fmla="*/ 317611 h 508111"/>
                            <a:gd name="connsiteX4" fmla="*/ 603380 w 813331"/>
                            <a:gd name="connsiteY4" fmla="*/ 0 h 508111"/>
                            <a:gd name="connsiteX5" fmla="*/ 365673 w 813331"/>
                            <a:gd name="connsiteY5" fmla="*/ 3167 h 508111"/>
                            <a:gd name="connsiteX6" fmla="*/ 0 w 813331"/>
                            <a:gd name="connsiteY6" fmla="*/ 152280 h 508111"/>
                            <a:gd name="connsiteX0" fmla="*/ 0 w 813331"/>
                            <a:gd name="connsiteY0" fmla="*/ 161790 h 508111"/>
                            <a:gd name="connsiteX1" fmla="*/ 194206 w 813331"/>
                            <a:gd name="connsiteY1" fmla="*/ 441436 h 508111"/>
                            <a:gd name="connsiteX2" fmla="*/ 689506 w 813331"/>
                            <a:gd name="connsiteY2" fmla="*/ 508111 h 508111"/>
                            <a:gd name="connsiteX3" fmla="*/ 813331 w 813331"/>
                            <a:gd name="connsiteY3" fmla="*/ 317611 h 508111"/>
                            <a:gd name="connsiteX4" fmla="*/ 603380 w 813331"/>
                            <a:gd name="connsiteY4" fmla="*/ 0 h 508111"/>
                            <a:gd name="connsiteX5" fmla="*/ 365673 w 813331"/>
                            <a:gd name="connsiteY5" fmla="*/ 3167 h 508111"/>
                            <a:gd name="connsiteX6" fmla="*/ 0 w 813331"/>
                            <a:gd name="connsiteY6" fmla="*/ 161790 h 508111"/>
                            <a:gd name="connsiteX0" fmla="*/ 0 w 813331"/>
                            <a:gd name="connsiteY0" fmla="*/ 161793 h 508114"/>
                            <a:gd name="connsiteX1" fmla="*/ 194206 w 813331"/>
                            <a:gd name="connsiteY1" fmla="*/ 441439 h 508114"/>
                            <a:gd name="connsiteX2" fmla="*/ 689506 w 813331"/>
                            <a:gd name="connsiteY2" fmla="*/ 508114 h 508114"/>
                            <a:gd name="connsiteX3" fmla="*/ 813331 w 813331"/>
                            <a:gd name="connsiteY3" fmla="*/ 317614 h 508114"/>
                            <a:gd name="connsiteX4" fmla="*/ 603380 w 813331"/>
                            <a:gd name="connsiteY4" fmla="*/ 3 h 508114"/>
                            <a:gd name="connsiteX5" fmla="*/ 370259 w 813331"/>
                            <a:gd name="connsiteY5" fmla="*/ 0 h 508114"/>
                            <a:gd name="connsiteX6" fmla="*/ 0 w 813331"/>
                            <a:gd name="connsiteY6" fmla="*/ 161793 h 508114"/>
                            <a:gd name="connsiteX0" fmla="*/ 0 w 799573"/>
                            <a:gd name="connsiteY0" fmla="*/ 167499 h 508114"/>
                            <a:gd name="connsiteX1" fmla="*/ 180448 w 799573"/>
                            <a:gd name="connsiteY1" fmla="*/ 441439 h 508114"/>
                            <a:gd name="connsiteX2" fmla="*/ 675748 w 799573"/>
                            <a:gd name="connsiteY2" fmla="*/ 508114 h 508114"/>
                            <a:gd name="connsiteX3" fmla="*/ 799573 w 799573"/>
                            <a:gd name="connsiteY3" fmla="*/ 317614 h 508114"/>
                            <a:gd name="connsiteX4" fmla="*/ 589622 w 799573"/>
                            <a:gd name="connsiteY4" fmla="*/ 3 h 508114"/>
                            <a:gd name="connsiteX5" fmla="*/ 356501 w 799573"/>
                            <a:gd name="connsiteY5" fmla="*/ 0 h 508114"/>
                            <a:gd name="connsiteX6" fmla="*/ 0 w 799573"/>
                            <a:gd name="connsiteY6" fmla="*/ 167499 h 508114"/>
                            <a:gd name="connsiteX0" fmla="*/ 0 w 772058"/>
                            <a:gd name="connsiteY0" fmla="*/ 167499 h 508114"/>
                            <a:gd name="connsiteX1" fmla="*/ 180448 w 772058"/>
                            <a:gd name="connsiteY1" fmla="*/ 441439 h 508114"/>
                            <a:gd name="connsiteX2" fmla="*/ 675748 w 772058"/>
                            <a:gd name="connsiteY2" fmla="*/ 508114 h 508114"/>
                            <a:gd name="connsiteX3" fmla="*/ 772058 w 772058"/>
                            <a:gd name="connsiteY3" fmla="*/ 317614 h 508114"/>
                            <a:gd name="connsiteX4" fmla="*/ 589622 w 772058"/>
                            <a:gd name="connsiteY4" fmla="*/ 3 h 508114"/>
                            <a:gd name="connsiteX5" fmla="*/ 356501 w 772058"/>
                            <a:gd name="connsiteY5" fmla="*/ 0 h 508114"/>
                            <a:gd name="connsiteX6" fmla="*/ 0 w 772058"/>
                            <a:gd name="connsiteY6" fmla="*/ 167499 h 508114"/>
                            <a:gd name="connsiteX0" fmla="*/ 0 w 794987"/>
                            <a:gd name="connsiteY0" fmla="*/ 167499 h 508114"/>
                            <a:gd name="connsiteX1" fmla="*/ 180448 w 794987"/>
                            <a:gd name="connsiteY1" fmla="*/ 441439 h 508114"/>
                            <a:gd name="connsiteX2" fmla="*/ 675748 w 794987"/>
                            <a:gd name="connsiteY2" fmla="*/ 508114 h 508114"/>
                            <a:gd name="connsiteX3" fmla="*/ 794987 w 794987"/>
                            <a:gd name="connsiteY3" fmla="*/ 308104 h 508114"/>
                            <a:gd name="connsiteX4" fmla="*/ 589622 w 794987"/>
                            <a:gd name="connsiteY4" fmla="*/ 3 h 508114"/>
                            <a:gd name="connsiteX5" fmla="*/ 356501 w 794987"/>
                            <a:gd name="connsiteY5" fmla="*/ 0 h 508114"/>
                            <a:gd name="connsiteX6" fmla="*/ 0 w 794987"/>
                            <a:gd name="connsiteY6" fmla="*/ 167499 h 508114"/>
                            <a:gd name="connsiteX0" fmla="*/ 0 w 751421"/>
                            <a:gd name="connsiteY0" fmla="*/ 167499 h 508114"/>
                            <a:gd name="connsiteX1" fmla="*/ 180448 w 751421"/>
                            <a:gd name="connsiteY1" fmla="*/ 441439 h 508114"/>
                            <a:gd name="connsiteX2" fmla="*/ 675748 w 751421"/>
                            <a:gd name="connsiteY2" fmla="*/ 508114 h 508114"/>
                            <a:gd name="connsiteX3" fmla="*/ 751421 w 751421"/>
                            <a:gd name="connsiteY3" fmla="*/ 330446 h 508114"/>
                            <a:gd name="connsiteX4" fmla="*/ 589622 w 751421"/>
                            <a:gd name="connsiteY4" fmla="*/ 3 h 508114"/>
                            <a:gd name="connsiteX5" fmla="*/ 356501 w 751421"/>
                            <a:gd name="connsiteY5" fmla="*/ 0 h 508114"/>
                            <a:gd name="connsiteX6" fmla="*/ 0 w 751421"/>
                            <a:gd name="connsiteY6" fmla="*/ 167499 h 508114"/>
                            <a:gd name="connsiteX0" fmla="*/ 0 w 799573"/>
                            <a:gd name="connsiteY0" fmla="*/ 167499 h 508114"/>
                            <a:gd name="connsiteX1" fmla="*/ 180448 w 799573"/>
                            <a:gd name="connsiteY1" fmla="*/ 441439 h 508114"/>
                            <a:gd name="connsiteX2" fmla="*/ 675748 w 799573"/>
                            <a:gd name="connsiteY2" fmla="*/ 508114 h 508114"/>
                            <a:gd name="connsiteX3" fmla="*/ 799573 w 799573"/>
                            <a:gd name="connsiteY3" fmla="*/ 315229 h 508114"/>
                            <a:gd name="connsiteX4" fmla="*/ 589622 w 799573"/>
                            <a:gd name="connsiteY4" fmla="*/ 3 h 508114"/>
                            <a:gd name="connsiteX5" fmla="*/ 356501 w 799573"/>
                            <a:gd name="connsiteY5" fmla="*/ 0 h 508114"/>
                            <a:gd name="connsiteX6" fmla="*/ 0 w 799573"/>
                            <a:gd name="connsiteY6" fmla="*/ 167499 h 508114"/>
                            <a:gd name="connsiteX0" fmla="*/ 0 w 799573"/>
                            <a:gd name="connsiteY0" fmla="*/ 167499 h 508114"/>
                            <a:gd name="connsiteX1" fmla="*/ 180448 w 799573"/>
                            <a:gd name="connsiteY1" fmla="*/ 441439 h 508114"/>
                            <a:gd name="connsiteX2" fmla="*/ 675748 w 799573"/>
                            <a:gd name="connsiteY2" fmla="*/ 508114 h 508114"/>
                            <a:gd name="connsiteX3" fmla="*/ 799573 w 799573"/>
                            <a:gd name="connsiteY3" fmla="*/ 307621 h 508114"/>
                            <a:gd name="connsiteX4" fmla="*/ 589622 w 799573"/>
                            <a:gd name="connsiteY4" fmla="*/ 3 h 508114"/>
                            <a:gd name="connsiteX5" fmla="*/ 356501 w 799573"/>
                            <a:gd name="connsiteY5" fmla="*/ 0 h 508114"/>
                            <a:gd name="connsiteX6" fmla="*/ 0 w 799573"/>
                            <a:gd name="connsiteY6" fmla="*/ 167499 h 508114"/>
                            <a:gd name="connsiteX0" fmla="*/ 0 w 799573"/>
                            <a:gd name="connsiteY0" fmla="*/ 167499 h 508114"/>
                            <a:gd name="connsiteX1" fmla="*/ 180448 w 799573"/>
                            <a:gd name="connsiteY1" fmla="*/ 441439 h 508114"/>
                            <a:gd name="connsiteX2" fmla="*/ 675748 w 799573"/>
                            <a:gd name="connsiteY2" fmla="*/ 508114 h 508114"/>
                            <a:gd name="connsiteX3" fmla="*/ 799573 w 799573"/>
                            <a:gd name="connsiteY3" fmla="*/ 313327 h 508114"/>
                            <a:gd name="connsiteX4" fmla="*/ 589622 w 799573"/>
                            <a:gd name="connsiteY4" fmla="*/ 3 h 508114"/>
                            <a:gd name="connsiteX5" fmla="*/ 356501 w 799573"/>
                            <a:gd name="connsiteY5" fmla="*/ 0 h 508114"/>
                            <a:gd name="connsiteX6" fmla="*/ 0 w 799573"/>
                            <a:gd name="connsiteY6" fmla="*/ 167499 h 508114"/>
                            <a:gd name="connsiteX0" fmla="*/ 0 w 776644"/>
                            <a:gd name="connsiteY0" fmla="*/ 167499 h 508114"/>
                            <a:gd name="connsiteX1" fmla="*/ 180448 w 776644"/>
                            <a:gd name="connsiteY1" fmla="*/ 441439 h 508114"/>
                            <a:gd name="connsiteX2" fmla="*/ 675748 w 776644"/>
                            <a:gd name="connsiteY2" fmla="*/ 508114 h 508114"/>
                            <a:gd name="connsiteX3" fmla="*/ 776644 w 776644"/>
                            <a:gd name="connsiteY3" fmla="*/ 315229 h 508114"/>
                            <a:gd name="connsiteX4" fmla="*/ 589622 w 776644"/>
                            <a:gd name="connsiteY4" fmla="*/ 3 h 508114"/>
                            <a:gd name="connsiteX5" fmla="*/ 356501 w 776644"/>
                            <a:gd name="connsiteY5" fmla="*/ 0 h 508114"/>
                            <a:gd name="connsiteX6" fmla="*/ 0 w 776644"/>
                            <a:gd name="connsiteY6" fmla="*/ 167499 h 508114"/>
                            <a:gd name="connsiteX0" fmla="*/ 0 w 794987"/>
                            <a:gd name="connsiteY0" fmla="*/ 167499 h 508114"/>
                            <a:gd name="connsiteX1" fmla="*/ 180448 w 794987"/>
                            <a:gd name="connsiteY1" fmla="*/ 441439 h 508114"/>
                            <a:gd name="connsiteX2" fmla="*/ 675748 w 794987"/>
                            <a:gd name="connsiteY2" fmla="*/ 508114 h 508114"/>
                            <a:gd name="connsiteX3" fmla="*/ 794987 w 794987"/>
                            <a:gd name="connsiteY3" fmla="*/ 309523 h 508114"/>
                            <a:gd name="connsiteX4" fmla="*/ 589622 w 794987"/>
                            <a:gd name="connsiteY4" fmla="*/ 3 h 508114"/>
                            <a:gd name="connsiteX5" fmla="*/ 356501 w 794987"/>
                            <a:gd name="connsiteY5" fmla="*/ 0 h 508114"/>
                            <a:gd name="connsiteX6" fmla="*/ 0 w 794987"/>
                            <a:gd name="connsiteY6" fmla="*/ 167499 h 508114"/>
                            <a:gd name="connsiteX0" fmla="*/ 0 w 794987"/>
                            <a:gd name="connsiteY0" fmla="*/ 167499 h 508114"/>
                            <a:gd name="connsiteX1" fmla="*/ 180448 w 794987"/>
                            <a:gd name="connsiteY1" fmla="*/ 441439 h 508114"/>
                            <a:gd name="connsiteX2" fmla="*/ 675748 w 794987"/>
                            <a:gd name="connsiteY2" fmla="*/ 508114 h 508114"/>
                            <a:gd name="connsiteX3" fmla="*/ 794987 w 794987"/>
                            <a:gd name="connsiteY3" fmla="*/ 307621 h 508114"/>
                            <a:gd name="connsiteX4" fmla="*/ 589622 w 794987"/>
                            <a:gd name="connsiteY4" fmla="*/ 3 h 508114"/>
                            <a:gd name="connsiteX5" fmla="*/ 356501 w 794987"/>
                            <a:gd name="connsiteY5" fmla="*/ 0 h 508114"/>
                            <a:gd name="connsiteX6" fmla="*/ 0 w 794987"/>
                            <a:gd name="connsiteY6" fmla="*/ 167499 h 508114"/>
                            <a:gd name="connsiteX0" fmla="*/ 0 w 794987"/>
                            <a:gd name="connsiteY0" fmla="*/ 173205 h 508114"/>
                            <a:gd name="connsiteX1" fmla="*/ 180448 w 794987"/>
                            <a:gd name="connsiteY1" fmla="*/ 441439 h 508114"/>
                            <a:gd name="connsiteX2" fmla="*/ 675748 w 794987"/>
                            <a:gd name="connsiteY2" fmla="*/ 508114 h 508114"/>
                            <a:gd name="connsiteX3" fmla="*/ 794987 w 794987"/>
                            <a:gd name="connsiteY3" fmla="*/ 307621 h 508114"/>
                            <a:gd name="connsiteX4" fmla="*/ 589622 w 794987"/>
                            <a:gd name="connsiteY4" fmla="*/ 3 h 508114"/>
                            <a:gd name="connsiteX5" fmla="*/ 356501 w 794987"/>
                            <a:gd name="connsiteY5" fmla="*/ 0 h 508114"/>
                            <a:gd name="connsiteX6" fmla="*/ 0 w 794987"/>
                            <a:gd name="connsiteY6" fmla="*/ 173205 h 508114"/>
                            <a:gd name="connsiteX0" fmla="*/ 0 w 735364"/>
                            <a:gd name="connsiteY0" fmla="*/ 173205 h 508114"/>
                            <a:gd name="connsiteX1" fmla="*/ 180448 w 735364"/>
                            <a:gd name="connsiteY1" fmla="*/ 441439 h 508114"/>
                            <a:gd name="connsiteX2" fmla="*/ 675748 w 735364"/>
                            <a:gd name="connsiteY2" fmla="*/ 508114 h 508114"/>
                            <a:gd name="connsiteX3" fmla="*/ 735363 w 735364"/>
                            <a:gd name="connsiteY3" fmla="*/ 88770 h 508114"/>
                            <a:gd name="connsiteX4" fmla="*/ 589622 w 735364"/>
                            <a:gd name="connsiteY4" fmla="*/ 3 h 508114"/>
                            <a:gd name="connsiteX5" fmla="*/ 356501 w 735364"/>
                            <a:gd name="connsiteY5" fmla="*/ 0 h 508114"/>
                            <a:gd name="connsiteX6" fmla="*/ 0 w 735364"/>
                            <a:gd name="connsiteY6" fmla="*/ 173205 h 508114"/>
                            <a:gd name="connsiteX0" fmla="*/ 461657 w 554914"/>
                            <a:gd name="connsiteY0" fmla="*/ 171302 h 508114"/>
                            <a:gd name="connsiteX1" fmla="*/ -1 w 554914"/>
                            <a:gd name="connsiteY1" fmla="*/ 441439 h 508114"/>
                            <a:gd name="connsiteX2" fmla="*/ 495299 w 554914"/>
                            <a:gd name="connsiteY2" fmla="*/ 508114 h 508114"/>
                            <a:gd name="connsiteX3" fmla="*/ 554914 w 554914"/>
                            <a:gd name="connsiteY3" fmla="*/ 88770 h 508114"/>
                            <a:gd name="connsiteX4" fmla="*/ 409173 w 554914"/>
                            <a:gd name="connsiteY4" fmla="*/ 3 h 508114"/>
                            <a:gd name="connsiteX5" fmla="*/ 176052 w 554914"/>
                            <a:gd name="connsiteY5" fmla="*/ 0 h 508114"/>
                            <a:gd name="connsiteX6" fmla="*/ 461657 w 554914"/>
                            <a:gd name="connsiteY6" fmla="*/ 171302 h 508114"/>
                            <a:gd name="connsiteX0" fmla="*/ 461657 w 554914"/>
                            <a:gd name="connsiteY0" fmla="*/ 171302 h 508114"/>
                            <a:gd name="connsiteX1" fmla="*/ 0 w 554914"/>
                            <a:gd name="connsiteY1" fmla="*/ 441439 h 508114"/>
                            <a:gd name="connsiteX2" fmla="*/ 495299 w 554914"/>
                            <a:gd name="connsiteY2" fmla="*/ 508114 h 508114"/>
                            <a:gd name="connsiteX3" fmla="*/ 554914 w 554914"/>
                            <a:gd name="connsiteY3" fmla="*/ 88770 h 508114"/>
                            <a:gd name="connsiteX4" fmla="*/ 409173 w 554914"/>
                            <a:gd name="connsiteY4" fmla="*/ 3 h 508114"/>
                            <a:gd name="connsiteX5" fmla="*/ 176052 w 554914"/>
                            <a:gd name="connsiteY5" fmla="*/ 0 h 508114"/>
                            <a:gd name="connsiteX6" fmla="*/ 461657 w 554914"/>
                            <a:gd name="connsiteY6" fmla="*/ 171302 h 508114"/>
                            <a:gd name="connsiteX0" fmla="*/ 285605 w 378862"/>
                            <a:gd name="connsiteY0" fmla="*/ 171302 h 508114"/>
                            <a:gd name="connsiteX1" fmla="*/ 319247 w 378862"/>
                            <a:gd name="connsiteY1" fmla="*/ 508114 h 508114"/>
                            <a:gd name="connsiteX2" fmla="*/ 378862 w 378862"/>
                            <a:gd name="connsiteY2" fmla="*/ 88770 h 508114"/>
                            <a:gd name="connsiteX3" fmla="*/ 233121 w 378862"/>
                            <a:gd name="connsiteY3" fmla="*/ 3 h 508114"/>
                            <a:gd name="connsiteX4" fmla="*/ 0 w 378862"/>
                            <a:gd name="connsiteY4" fmla="*/ 0 h 508114"/>
                            <a:gd name="connsiteX5" fmla="*/ 285605 w 378862"/>
                            <a:gd name="connsiteY5" fmla="*/ 171302 h 508114"/>
                            <a:gd name="connsiteX0" fmla="*/ 285605 w 378862"/>
                            <a:gd name="connsiteY0" fmla="*/ 171302 h 508114"/>
                            <a:gd name="connsiteX1" fmla="*/ 319247 w 378862"/>
                            <a:gd name="connsiteY1" fmla="*/ 508114 h 508114"/>
                            <a:gd name="connsiteX2" fmla="*/ 378862 w 378862"/>
                            <a:gd name="connsiteY2" fmla="*/ 88770 h 508114"/>
                            <a:gd name="connsiteX3" fmla="*/ 233121 w 378862"/>
                            <a:gd name="connsiteY3" fmla="*/ 3 h 508114"/>
                            <a:gd name="connsiteX4" fmla="*/ 0 w 378862"/>
                            <a:gd name="connsiteY4" fmla="*/ 0 h 508114"/>
                            <a:gd name="connsiteX5" fmla="*/ 285605 w 378862"/>
                            <a:gd name="connsiteY5" fmla="*/ 171302 h 508114"/>
                            <a:gd name="connsiteX0" fmla="*/ 285605 w 378862"/>
                            <a:gd name="connsiteY0" fmla="*/ 171302 h 171302"/>
                            <a:gd name="connsiteX1" fmla="*/ 378862 w 378862"/>
                            <a:gd name="connsiteY1" fmla="*/ 88770 h 171302"/>
                            <a:gd name="connsiteX2" fmla="*/ 233121 w 378862"/>
                            <a:gd name="connsiteY2" fmla="*/ 3 h 171302"/>
                            <a:gd name="connsiteX3" fmla="*/ 0 w 378862"/>
                            <a:gd name="connsiteY3" fmla="*/ 0 h 171302"/>
                            <a:gd name="connsiteX4" fmla="*/ 285605 w 378862"/>
                            <a:gd name="connsiteY4" fmla="*/ 171302 h 171302"/>
                            <a:gd name="connsiteX0" fmla="*/ 285605 w 414105"/>
                            <a:gd name="connsiteY0" fmla="*/ 171302 h 171302"/>
                            <a:gd name="connsiteX1" fmla="*/ 414105 w 414105"/>
                            <a:gd name="connsiteY1" fmla="*/ 56651 h 171302"/>
                            <a:gd name="connsiteX2" fmla="*/ 233121 w 414105"/>
                            <a:gd name="connsiteY2" fmla="*/ 3 h 171302"/>
                            <a:gd name="connsiteX3" fmla="*/ 0 w 414105"/>
                            <a:gd name="connsiteY3" fmla="*/ 0 h 171302"/>
                            <a:gd name="connsiteX4" fmla="*/ 285605 w 414105"/>
                            <a:gd name="connsiteY4" fmla="*/ 171302 h 171302"/>
                            <a:gd name="connsiteX0" fmla="*/ 285605 w 414105"/>
                            <a:gd name="connsiteY0" fmla="*/ 171302 h 171302"/>
                            <a:gd name="connsiteX1" fmla="*/ 414105 w 414105"/>
                            <a:gd name="connsiteY1" fmla="*/ 56651 h 171302"/>
                            <a:gd name="connsiteX2" fmla="*/ 352066 w 414105"/>
                            <a:gd name="connsiteY2" fmla="*/ 666 h 171302"/>
                            <a:gd name="connsiteX3" fmla="*/ 0 w 414105"/>
                            <a:gd name="connsiteY3" fmla="*/ 0 h 171302"/>
                            <a:gd name="connsiteX4" fmla="*/ 285605 w 414105"/>
                            <a:gd name="connsiteY4" fmla="*/ 171302 h 171302"/>
                            <a:gd name="connsiteX0" fmla="*/ 285605 w 440537"/>
                            <a:gd name="connsiteY0" fmla="*/ 171302 h 171302"/>
                            <a:gd name="connsiteX1" fmla="*/ 440537 w 440537"/>
                            <a:gd name="connsiteY1" fmla="*/ 34675 h 171302"/>
                            <a:gd name="connsiteX2" fmla="*/ 352066 w 440537"/>
                            <a:gd name="connsiteY2" fmla="*/ 666 h 171302"/>
                            <a:gd name="connsiteX3" fmla="*/ 0 w 440537"/>
                            <a:gd name="connsiteY3" fmla="*/ 0 h 171302"/>
                            <a:gd name="connsiteX4" fmla="*/ 285605 w 440537"/>
                            <a:gd name="connsiteY4" fmla="*/ 171302 h 171302"/>
                            <a:gd name="connsiteX0" fmla="*/ 285605 w 450459"/>
                            <a:gd name="connsiteY0" fmla="*/ 171302 h 171302"/>
                            <a:gd name="connsiteX1" fmla="*/ 450459 w 450459"/>
                            <a:gd name="connsiteY1" fmla="*/ 32984 h 171302"/>
                            <a:gd name="connsiteX2" fmla="*/ 352066 w 450459"/>
                            <a:gd name="connsiteY2" fmla="*/ 666 h 171302"/>
                            <a:gd name="connsiteX3" fmla="*/ 0 w 450459"/>
                            <a:gd name="connsiteY3" fmla="*/ 0 h 171302"/>
                            <a:gd name="connsiteX4" fmla="*/ 285605 w 450459"/>
                            <a:gd name="connsiteY4" fmla="*/ 171302 h 171302"/>
                            <a:gd name="connsiteX0" fmla="*/ 285605 w 450459"/>
                            <a:gd name="connsiteY0" fmla="*/ 171302 h 171302"/>
                            <a:gd name="connsiteX1" fmla="*/ 450459 w 450459"/>
                            <a:gd name="connsiteY1" fmla="*/ 36365 h 171302"/>
                            <a:gd name="connsiteX2" fmla="*/ 352066 w 450459"/>
                            <a:gd name="connsiteY2" fmla="*/ 666 h 171302"/>
                            <a:gd name="connsiteX3" fmla="*/ 0 w 450459"/>
                            <a:gd name="connsiteY3" fmla="*/ 0 h 171302"/>
                            <a:gd name="connsiteX4" fmla="*/ 285605 w 450459"/>
                            <a:gd name="connsiteY4" fmla="*/ 171302 h 1713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50459" h="171302" fill="norm" stroke="1" extrusionOk="0">
                              <a:moveTo>
                                <a:pt x="285605" y="171302"/>
                              </a:moveTo>
                              <a:lnTo>
                                <a:pt x="450459" y="36365"/>
                              </a:lnTo>
                              <a:lnTo>
                                <a:pt x="352066" y="666"/>
                              </a:lnTo>
                              <a:lnTo>
                                <a:pt x="0" y="0"/>
                              </a:lnTo>
                              <a:lnTo>
                                <a:pt x="285605" y="17130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75000"/>
                            <a:alpha val="50588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"/>
                      <wps:cNvSpPr/>
                      <wps:spPr bwMode="auto">
                        <a:xfrm>
                          <a:off x="2396490" y="958215"/>
                          <a:ext cx="329542" cy="354865"/>
                        </a:xfrm>
                        <a:custGeom>
                          <a:avLst/>
                          <a:gdLst>
                            <a:gd name="connsiteX0" fmla="*/ 0 w 504825"/>
                            <a:gd name="connsiteY0" fmla="*/ 0 h 314325"/>
                            <a:gd name="connsiteX1" fmla="*/ 0 w 504825"/>
                            <a:gd name="connsiteY1" fmla="*/ 0 h 314325"/>
                            <a:gd name="connsiteX2" fmla="*/ 180975 w 504825"/>
                            <a:gd name="connsiteY2" fmla="*/ 314325 h 314325"/>
                            <a:gd name="connsiteX3" fmla="*/ 504825 w 504825"/>
                            <a:gd name="connsiteY3" fmla="*/ 142875 h 314325"/>
                            <a:gd name="connsiteX4" fmla="*/ 504825 w 504825"/>
                            <a:gd name="connsiteY4" fmla="*/ 0 h 314325"/>
                            <a:gd name="connsiteX5" fmla="*/ 0 w 504825"/>
                            <a:gd name="connsiteY5" fmla="*/ 0 h 314325"/>
                            <a:gd name="connsiteX0" fmla="*/ 0 w 542925"/>
                            <a:gd name="connsiteY0" fmla="*/ 0 h 314325"/>
                            <a:gd name="connsiteX1" fmla="*/ 0 w 542925"/>
                            <a:gd name="connsiteY1" fmla="*/ 0 h 314325"/>
                            <a:gd name="connsiteX2" fmla="*/ 180975 w 542925"/>
                            <a:gd name="connsiteY2" fmla="*/ 314325 h 314325"/>
                            <a:gd name="connsiteX3" fmla="*/ 542925 w 542925"/>
                            <a:gd name="connsiteY3" fmla="*/ 152400 h 314325"/>
                            <a:gd name="connsiteX4" fmla="*/ 504825 w 542925"/>
                            <a:gd name="connsiteY4" fmla="*/ 0 h 314325"/>
                            <a:gd name="connsiteX5" fmla="*/ 0 w 542925"/>
                            <a:gd name="connsiteY5" fmla="*/ 0 h 314325"/>
                            <a:gd name="connsiteX0" fmla="*/ 0 w 542925"/>
                            <a:gd name="connsiteY0" fmla="*/ 0 h 314325"/>
                            <a:gd name="connsiteX1" fmla="*/ 0 w 542925"/>
                            <a:gd name="connsiteY1" fmla="*/ 0 h 314325"/>
                            <a:gd name="connsiteX2" fmla="*/ 180975 w 542925"/>
                            <a:gd name="connsiteY2" fmla="*/ 314325 h 314325"/>
                            <a:gd name="connsiteX3" fmla="*/ 542925 w 542925"/>
                            <a:gd name="connsiteY3" fmla="*/ 152400 h 314325"/>
                            <a:gd name="connsiteX4" fmla="*/ 542925 w 542925"/>
                            <a:gd name="connsiteY4" fmla="*/ 0 h 314325"/>
                            <a:gd name="connsiteX5" fmla="*/ 0 w 542925"/>
                            <a:gd name="connsiteY5" fmla="*/ 0 h 314325"/>
                            <a:gd name="connsiteX0" fmla="*/ 0 w 542925"/>
                            <a:gd name="connsiteY0" fmla="*/ 0 h 314325"/>
                            <a:gd name="connsiteX1" fmla="*/ 0 w 542925"/>
                            <a:gd name="connsiteY1" fmla="*/ 0 h 314325"/>
                            <a:gd name="connsiteX2" fmla="*/ 180975 w 542925"/>
                            <a:gd name="connsiteY2" fmla="*/ 314325 h 314325"/>
                            <a:gd name="connsiteX3" fmla="*/ 466725 w 542925"/>
                            <a:gd name="connsiteY3" fmla="*/ 257175 h 314325"/>
                            <a:gd name="connsiteX4" fmla="*/ 542925 w 542925"/>
                            <a:gd name="connsiteY4" fmla="*/ 0 h 314325"/>
                            <a:gd name="connsiteX5" fmla="*/ 0 w 542925"/>
                            <a:gd name="connsiteY5" fmla="*/ 0 h 314325"/>
                            <a:gd name="connsiteX0" fmla="*/ 0 w 542925"/>
                            <a:gd name="connsiteY0" fmla="*/ 0 h 314325"/>
                            <a:gd name="connsiteX1" fmla="*/ 0 w 542925"/>
                            <a:gd name="connsiteY1" fmla="*/ 0 h 314325"/>
                            <a:gd name="connsiteX2" fmla="*/ 180975 w 542925"/>
                            <a:gd name="connsiteY2" fmla="*/ 314325 h 314325"/>
                            <a:gd name="connsiteX3" fmla="*/ 466725 w 542925"/>
                            <a:gd name="connsiteY3" fmla="*/ 247650 h 314325"/>
                            <a:gd name="connsiteX4" fmla="*/ 542925 w 542925"/>
                            <a:gd name="connsiteY4" fmla="*/ 0 h 314325"/>
                            <a:gd name="connsiteX5" fmla="*/ 0 w 542925"/>
                            <a:gd name="connsiteY5" fmla="*/ 0 h 314325"/>
                            <a:gd name="connsiteX0" fmla="*/ 0 w 542925"/>
                            <a:gd name="connsiteY0" fmla="*/ 0 h 330329"/>
                            <a:gd name="connsiteX1" fmla="*/ 0 w 542925"/>
                            <a:gd name="connsiteY1" fmla="*/ 0 h 330329"/>
                            <a:gd name="connsiteX2" fmla="*/ 152432 w 542925"/>
                            <a:gd name="connsiteY2" fmla="*/ 330329 h 330329"/>
                            <a:gd name="connsiteX3" fmla="*/ 466725 w 542925"/>
                            <a:gd name="connsiteY3" fmla="*/ 247650 h 330329"/>
                            <a:gd name="connsiteX4" fmla="*/ 542925 w 542925"/>
                            <a:gd name="connsiteY4" fmla="*/ 0 h 330329"/>
                            <a:gd name="connsiteX5" fmla="*/ 0 w 542925"/>
                            <a:gd name="connsiteY5" fmla="*/ 0 h 330329"/>
                            <a:gd name="connsiteX0" fmla="*/ 0 w 542925"/>
                            <a:gd name="connsiteY0" fmla="*/ 0 h 330329"/>
                            <a:gd name="connsiteX1" fmla="*/ 0 w 542925"/>
                            <a:gd name="connsiteY1" fmla="*/ 0 h 330329"/>
                            <a:gd name="connsiteX2" fmla="*/ 152432 w 542925"/>
                            <a:gd name="connsiteY2" fmla="*/ 330329 h 330329"/>
                            <a:gd name="connsiteX3" fmla="*/ 473861 w 542925"/>
                            <a:gd name="connsiteY3" fmla="*/ 192099 h 330329"/>
                            <a:gd name="connsiteX4" fmla="*/ 542925 w 542925"/>
                            <a:gd name="connsiteY4" fmla="*/ 0 h 330329"/>
                            <a:gd name="connsiteX5" fmla="*/ 0 w 542925"/>
                            <a:gd name="connsiteY5" fmla="*/ 0 h 330329"/>
                            <a:gd name="connsiteX0" fmla="*/ 0 w 542925"/>
                            <a:gd name="connsiteY0" fmla="*/ 0 h 330329"/>
                            <a:gd name="connsiteX1" fmla="*/ 0 w 542925"/>
                            <a:gd name="connsiteY1" fmla="*/ 0 h 330329"/>
                            <a:gd name="connsiteX2" fmla="*/ 152432 w 542925"/>
                            <a:gd name="connsiteY2" fmla="*/ 330329 h 330329"/>
                            <a:gd name="connsiteX3" fmla="*/ 480996 w 542925"/>
                            <a:gd name="connsiteY3" fmla="*/ 166738 h 330329"/>
                            <a:gd name="connsiteX4" fmla="*/ 542925 w 542925"/>
                            <a:gd name="connsiteY4" fmla="*/ 0 h 330329"/>
                            <a:gd name="connsiteX5" fmla="*/ 0 w 542925"/>
                            <a:gd name="connsiteY5" fmla="*/ 0 h 330329"/>
                            <a:gd name="connsiteX0" fmla="*/ 0 w 510815"/>
                            <a:gd name="connsiteY0" fmla="*/ 115 h 330444"/>
                            <a:gd name="connsiteX1" fmla="*/ 0 w 510815"/>
                            <a:gd name="connsiteY1" fmla="*/ 115 h 330444"/>
                            <a:gd name="connsiteX2" fmla="*/ 152432 w 510815"/>
                            <a:gd name="connsiteY2" fmla="*/ 330444 h 330444"/>
                            <a:gd name="connsiteX3" fmla="*/ 480996 w 510815"/>
                            <a:gd name="connsiteY3" fmla="*/ 166853 h 330444"/>
                            <a:gd name="connsiteX4" fmla="*/ 510815 w 510815"/>
                            <a:gd name="connsiteY4" fmla="*/ 0 h 330444"/>
                            <a:gd name="connsiteX5" fmla="*/ 0 w 510815"/>
                            <a:gd name="connsiteY5" fmla="*/ 115 h 330444"/>
                            <a:gd name="connsiteX0" fmla="*/ 0 w 510815"/>
                            <a:gd name="connsiteY0" fmla="*/ 115 h 330444"/>
                            <a:gd name="connsiteX1" fmla="*/ 0 w 510815"/>
                            <a:gd name="connsiteY1" fmla="*/ 115 h 330444"/>
                            <a:gd name="connsiteX2" fmla="*/ 152432 w 510815"/>
                            <a:gd name="connsiteY2" fmla="*/ 330444 h 330444"/>
                            <a:gd name="connsiteX3" fmla="*/ 459590 w 510815"/>
                            <a:gd name="connsiteY3" fmla="*/ 122772 h 330444"/>
                            <a:gd name="connsiteX4" fmla="*/ 510815 w 510815"/>
                            <a:gd name="connsiteY4" fmla="*/ 0 h 330444"/>
                            <a:gd name="connsiteX5" fmla="*/ 0 w 510815"/>
                            <a:gd name="connsiteY5" fmla="*/ 115 h 330444"/>
                            <a:gd name="connsiteX0" fmla="*/ 0 w 478705"/>
                            <a:gd name="connsiteY0" fmla="*/ 115 h 330444"/>
                            <a:gd name="connsiteX1" fmla="*/ 0 w 478705"/>
                            <a:gd name="connsiteY1" fmla="*/ 115 h 330444"/>
                            <a:gd name="connsiteX2" fmla="*/ 152432 w 478705"/>
                            <a:gd name="connsiteY2" fmla="*/ 330444 h 330444"/>
                            <a:gd name="connsiteX3" fmla="*/ 459590 w 478705"/>
                            <a:gd name="connsiteY3" fmla="*/ 122772 h 330444"/>
                            <a:gd name="connsiteX4" fmla="*/ 478705 w 478705"/>
                            <a:gd name="connsiteY4" fmla="*/ 0 h 330444"/>
                            <a:gd name="connsiteX5" fmla="*/ 0 w 478705"/>
                            <a:gd name="connsiteY5" fmla="*/ 115 h 330444"/>
                            <a:gd name="connsiteX0" fmla="*/ 0 w 478705"/>
                            <a:gd name="connsiteY0" fmla="*/ 115 h 231954"/>
                            <a:gd name="connsiteX1" fmla="*/ 0 w 478705"/>
                            <a:gd name="connsiteY1" fmla="*/ 115 h 231954"/>
                            <a:gd name="connsiteX2" fmla="*/ 10923 w 478705"/>
                            <a:gd name="connsiteY2" fmla="*/ 231954 h 231954"/>
                            <a:gd name="connsiteX3" fmla="*/ 459590 w 478705"/>
                            <a:gd name="connsiteY3" fmla="*/ 122772 h 231954"/>
                            <a:gd name="connsiteX4" fmla="*/ 478705 w 478705"/>
                            <a:gd name="connsiteY4" fmla="*/ 0 h 231954"/>
                            <a:gd name="connsiteX5" fmla="*/ 0 w 478705"/>
                            <a:gd name="connsiteY5" fmla="*/ 115 h 231954"/>
                            <a:gd name="connsiteX0" fmla="*/ 0 w 478705"/>
                            <a:gd name="connsiteY0" fmla="*/ 115 h 346702"/>
                            <a:gd name="connsiteX1" fmla="*/ 0 w 478705"/>
                            <a:gd name="connsiteY1" fmla="*/ 115 h 346702"/>
                            <a:gd name="connsiteX2" fmla="*/ 10923 w 478705"/>
                            <a:gd name="connsiteY2" fmla="*/ 231954 h 346702"/>
                            <a:gd name="connsiteX3" fmla="*/ 103786 w 478705"/>
                            <a:gd name="connsiteY3" fmla="*/ 346702 h 346702"/>
                            <a:gd name="connsiteX4" fmla="*/ 478705 w 478705"/>
                            <a:gd name="connsiteY4" fmla="*/ 0 h 346702"/>
                            <a:gd name="connsiteX5" fmla="*/ 0 w 478705"/>
                            <a:gd name="connsiteY5" fmla="*/ 115 h 346702"/>
                            <a:gd name="connsiteX0" fmla="*/ 0 w 353669"/>
                            <a:gd name="connsiteY0" fmla="*/ 0 h 346587"/>
                            <a:gd name="connsiteX1" fmla="*/ 0 w 353669"/>
                            <a:gd name="connsiteY1" fmla="*/ 0 h 346587"/>
                            <a:gd name="connsiteX2" fmla="*/ 10923 w 353669"/>
                            <a:gd name="connsiteY2" fmla="*/ 231839 h 346587"/>
                            <a:gd name="connsiteX3" fmla="*/ 103786 w 353669"/>
                            <a:gd name="connsiteY3" fmla="*/ 346587 h 346587"/>
                            <a:gd name="connsiteX4" fmla="*/ 353670 w 353669"/>
                            <a:gd name="connsiteY4" fmla="*/ 3060 h 346587"/>
                            <a:gd name="connsiteX5" fmla="*/ 0 w 353669"/>
                            <a:gd name="connsiteY5" fmla="*/ 0 h 346587"/>
                            <a:gd name="connsiteX0" fmla="*/ 128607 w 353670"/>
                            <a:gd name="connsiteY0" fmla="*/ 122920 h 346587"/>
                            <a:gd name="connsiteX1" fmla="*/ 0 w 353670"/>
                            <a:gd name="connsiteY1" fmla="*/ 0 h 346587"/>
                            <a:gd name="connsiteX2" fmla="*/ 10923 w 353670"/>
                            <a:gd name="connsiteY2" fmla="*/ 231839 h 346587"/>
                            <a:gd name="connsiteX3" fmla="*/ 103786 w 353670"/>
                            <a:gd name="connsiteY3" fmla="*/ 346587 h 346587"/>
                            <a:gd name="connsiteX4" fmla="*/ 353670 w 353670"/>
                            <a:gd name="connsiteY4" fmla="*/ 3060 h 346587"/>
                            <a:gd name="connsiteX5" fmla="*/ 128607 w 353670"/>
                            <a:gd name="connsiteY5" fmla="*/ 122920 h 346587"/>
                            <a:gd name="connsiteX0" fmla="*/ 353670 w 353670"/>
                            <a:gd name="connsiteY0" fmla="*/ 3060 h 346587"/>
                            <a:gd name="connsiteX1" fmla="*/ 0 w 353670"/>
                            <a:gd name="connsiteY1" fmla="*/ 0 h 346587"/>
                            <a:gd name="connsiteX2" fmla="*/ 10923 w 353670"/>
                            <a:gd name="connsiteY2" fmla="*/ 231839 h 346587"/>
                            <a:gd name="connsiteX3" fmla="*/ 103786 w 353670"/>
                            <a:gd name="connsiteY3" fmla="*/ 346587 h 346587"/>
                            <a:gd name="connsiteX4" fmla="*/ 353670 w 353670"/>
                            <a:gd name="connsiteY4" fmla="*/ 3060 h 346587"/>
                            <a:gd name="connsiteX0" fmla="*/ 364387 w 364387"/>
                            <a:gd name="connsiteY0" fmla="*/ 250 h 343777"/>
                            <a:gd name="connsiteX1" fmla="*/ 0 w 364387"/>
                            <a:gd name="connsiteY1" fmla="*/ 0 h 343777"/>
                            <a:gd name="connsiteX2" fmla="*/ 21640 w 364387"/>
                            <a:gd name="connsiteY2" fmla="*/ 229029 h 343777"/>
                            <a:gd name="connsiteX3" fmla="*/ 114503 w 364387"/>
                            <a:gd name="connsiteY3" fmla="*/ 343777 h 343777"/>
                            <a:gd name="connsiteX4" fmla="*/ 364387 w 364387"/>
                            <a:gd name="connsiteY4" fmla="*/ 250 h 343777"/>
                            <a:gd name="connsiteX0" fmla="*/ 327948 w 327948"/>
                            <a:gd name="connsiteY0" fmla="*/ 0 h 343777"/>
                            <a:gd name="connsiteX1" fmla="*/ 0 w 327948"/>
                            <a:gd name="connsiteY1" fmla="*/ 0 h 343777"/>
                            <a:gd name="connsiteX2" fmla="*/ 21640 w 327948"/>
                            <a:gd name="connsiteY2" fmla="*/ 229029 h 343777"/>
                            <a:gd name="connsiteX3" fmla="*/ 114503 w 327948"/>
                            <a:gd name="connsiteY3" fmla="*/ 343777 h 343777"/>
                            <a:gd name="connsiteX4" fmla="*/ 327948 w 327948"/>
                            <a:gd name="connsiteY4" fmla="*/ 0 h 343777"/>
                            <a:gd name="connsiteX0" fmla="*/ 370817 w 370818"/>
                            <a:gd name="connsiteY0" fmla="*/ 0 h 343777"/>
                            <a:gd name="connsiteX1" fmla="*/ 0 w 370818"/>
                            <a:gd name="connsiteY1" fmla="*/ 0 h 343777"/>
                            <a:gd name="connsiteX2" fmla="*/ 21640 w 370818"/>
                            <a:gd name="connsiteY2" fmla="*/ 229029 h 343777"/>
                            <a:gd name="connsiteX3" fmla="*/ 114503 w 370818"/>
                            <a:gd name="connsiteY3" fmla="*/ 343777 h 343777"/>
                            <a:gd name="connsiteX4" fmla="*/ 370817 w 370818"/>
                            <a:gd name="connsiteY4" fmla="*/ 0 h 343777"/>
                            <a:gd name="connsiteX0" fmla="*/ 370817 w 370817"/>
                            <a:gd name="connsiteY0" fmla="*/ 0 h 354887"/>
                            <a:gd name="connsiteX1" fmla="*/ 0 w 370817"/>
                            <a:gd name="connsiteY1" fmla="*/ 0 h 354887"/>
                            <a:gd name="connsiteX2" fmla="*/ 21640 w 370817"/>
                            <a:gd name="connsiteY2" fmla="*/ 229029 h 354887"/>
                            <a:gd name="connsiteX3" fmla="*/ 114503 w 370817"/>
                            <a:gd name="connsiteY3" fmla="*/ 354887 h 354887"/>
                            <a:gd name="connsiteX4" fmla="*/ 370817 w 370817"/>
                            <a:gd name="connsiteY4" fmla="*/ 0 h 3548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70817" h="354887" fill="norm" stroke="1" extrusionOk="0">
                              <a:moveTo>
                                <a:pt x="370817" y="0"/>
                              </a:moveTo>
                              <a:lnTo>
                                <a:pt x="0" y="0"/>
                              </a:lnTo>
                              <a:lnTo>
                                <a:pt x="21640" y="229029"/>
                              </a:lnTo>
                              <a:lnTo>
                                <a:pt x="114503" y="354887"/>
                              </a:lnTo>
                              <a:lnTo>
                                <a:pt x="37081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40000"/>
                            <a:lumOff val="60000"/>
                            <a:alpha val="5647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"/>
                      <wps:cNvSpPr/>
                      <wps:spPr bwMode="auto">
                        <a:xfrm>
                          <a:off x="5532120" y="1327785"/>
                          <a:ext cx="525206" cy="761470"/>
                        </a:xfrm>
                        <a:custGeom>
                          <a:avLst/>
                          <a:gdLst>
                            <a:gd name="connsiteX0" fmla="*/ 15368 w 868295"/>
                            <a:gd name="connsiteY0" fmla="*/ 53788 h 607038"/>
                            <a:gd name="connsiteX1" fmla="*/ 0 w 868295"/>
                            <a:gd name="connsiteY1" fmla="*/ 553250 h 607038"/>
                            <a:gd name="connsiteX2" fmla="*/ 122944 w 868295"/>
                            <a:gd name="connsiteY2" fmla="*/ 599354 h 607038"/>
                            <a:gd name="connsiteX3" fmla="*/ 722299 w 868295"/>
                            <a:gd name="connsiteY3" fmla="*/ 607038 h 607038"/>
                            <a:gd name="connsiteX4" fmla="*/ 868295 w 868295"/>
                            <a:gd name="connsiteY4" fmla="*/ 437990 h 607038"/>
                            <a:gd name="connsiteX5" fmla="*/ 614722 w 868295"/>
                            <a:gd name="connsiteY5" fmla="*/ 0 h 607038"/>
                            <a:gd name="connsiteX6" fmla="*/ 15368 w 868295"/>
                            <a:gd name="connsiteY6" fmla="*/ 53788 h 607038"/>
                            <a:gd name="connsiteX0" fmla="*/ 0 w 852927"/>
                            <a:gd name="connsiteY0" fmla="*/ 53788 h 607038"/>
                            <a:gd name="connsiteX1" fmla="*/ 41955 w 852927"/>
                            <a:gd name="connsiteY1" fmla="*/ 195687 h 607038"/>
                            <a:gd name="connsiteX2" fmla="*/ 107576 w 852927"/>
                            <a:gd name="connsiteY2" fmla="*/ 599354 h 607038"/>
                            <a:gd name="connsiteX3" fmla="*/ 706931 w 852927"/>
                            <a:gd name="connsiteY3" fmla="*/ 607038 h 607038"/>
                            <a:gd name="connsiteX4" fmla="*/ 852927 w 852927"/>
                            <a:gd name="connsiteY4" fmla="*/ 437990 h 607038"/>
                            <a:gd name="connsiteX5" fmla="*/ 599354 w 852927"/>
                            <a:gd name="connsiteY5" fmla="*/ 0 h 607038"/>
                            <a:gd name="connsiteX6" fmla="*/ 0 w 852927"/>
                            <a:gd name="connsiteY6" fmla="*/ 53788 h 607038"/>
                            <a:gd name="connsiteX0" fmla="*/ 0 w 852927"/>
                            <a:gd name="connsiteY0" fmla="*/ 53788 h 607038"/>
                            <a:gd name="connsiteX1" fmla="*/ 41955 w 852927"/>
                            <a:gd name="connsiteY1" fmla="*/ 195687 h 607038"/>
                            <a:gd name="connsiteX2" fmla="*/ 332284 w 852927"/>
                            <a:gd name="connsiteY2" fmla="*/ 359471 h 607038"/>
                            <a:gd name="connsiteX3" fmla="*/ 706931 w 852927"/>
                            <a:gd name="connsiteY3" fmla="*/ 607038 h 607038"/>
                            <a:gd name="connsiteX4" fmla="*/ 852927 w 852927"/>
                            <a:gd name="connsiteY4" fmla="*/ 437990 h 607038"/>
                            <a:gd name="connsiteX5" fmla="*/ 599354 w 852927"/>
                            <a:gd name="connsiteY5" fmla="*/ 0 h 607038"/>
                            <a:gd name="connsiteX6" fmla="*/ 0 w 852927"/>
                            <a:gd name="connsiteY6" fmla="*/ 53788 h 607038"/>
                            <a:gd name="connsiteX0" fmla="*/ 0 w 852927"/>
                            <a:gd name="connsiteY0" fmla="*/ 53788 h 607038"/>
                            <a:gd name="connsiteX1" fmla="*/ 41955 w 852927"/>
                            <a:gd name="connsiteY1" fmla="*/ 195687 h 607038"/>
                            <a:gd name="connsiteX2" fmla="*/ 272668 w 852927"/>
                            <a:gd name="connsiteY2" fmla="*/ 408970 h 607038"/>
                            <a:gd name="connsiteX3" fmla="*/ 706931 w 852927"/>
                            <a:gd name="connsiteY3" fmla="*/ 607038 h 607038"/>
                            <a:gd name="connsiteX4" fmla="*/ 852927 w 852927"/>
                            <a:gd name="connsiteY4" fmla="*/ 437990 h 607038"/>
                            <a:gd name="connsiteX5" fmla="*/ 599354 w 852927"/>
                            <a:gd name="connsiteY5" fmla="*/ 0 h 607038"/>
                            <a:gd name="connsiteX6" fmla="*/ 0 w 852927"/>
                            <a:gd name="connsiteY6" fmla="*/ 53788 h 607038"/>
                            <a:gd name="connsiteX0" fmla="*/ 0 w 834584"/>
                            <a:gd name="connsiteY0" fmla="*/ 13808 h 607038"/>
                            <a:gd name="connsiteX1" fmla="*/ 23612 w 834584"/>
                            <a:gd name="connsiteY1" fmla="*/ 195687 h 607038"/>
                            <a:gd name="connsiteX2" fmla="*/ 254325 w 834584"/>
                            <a:gd name="connsiteY2" fmla="*/ 408970 h 607038"/>
                            <a:gd name="connsiteX3" fmla="*/ 688588 w 834584"/>
                            <a:gd name="connsiteY3" fmla="*/ 607038 h 607038"/>
                            <a:gd name="connsiteX4" fmla="*/ 834584 w 834584"/>
                            <a:gd name="connsiteY4" fmla="*/ 437990 h 607038"/>
                            <a:gd name="connsiteX5" fmla="*/ 581011 w 834584"/>
                            <a:gd name="connsiteY5" fmla="*/ 0 h 607038"/>
                            <a:gd name="connsiteX6" fmla="*/ 0 w 834584"/>
                            <a:gd name="connsiteY6" fmla="*/ 13808 h 607038"/>
                            <a:gd name="connsiteX0" fmla="*/ 70276 w 904860"/>
                            <a:gd name="connsiteY0" fmla="*/ 13808 h 607038"/>
                            <a:gd name="connsiteX1" fmla="*/ 0 w 904860"/>
                            <a:gd name="connsiteY1" fmla="*/ 165226 h 607038"/>
                            <a:gd name="connsiteX2" fmla="*/ 324601 w 904860"/>
                            <a:gd name="connsiteY2" fmla="*/ 408970 h 607038"/>
                            <a:gd name="connsiteX3" fmla="*/ 758864 w 904860"/>
                            <a:gd name="connsiteY3" fmla="*/ 607038 h 607038"/>
                            <a:gd name="connsiteX4" fmla="*/ 904860 w 904860"/>
                            <a:gd name="connsiteY4" fmla="*/ 437990 h 607038"/>
                            <a:gd name="connsiteX5" fmla="*/ 651287 w 904860"/>
                            <a:gd name="connsiteY5" fmla="*/ 0 h 607038"/>
                            <a:gd name="connsiteX6" fmla="*/ 70276 w 904860"/>
                            <a:gd name="connsiteY6" fmla="*/ 13808 h 607038"/>
                            <a:gd name="connsiteX0" fmla="*/ 182630 w 1017214"/>
                            <a:gd name="connsiteY0" fmla="*/ 13808 h 607038"/>
                            <a:gd name="connsiteX1" fmla="*/ 0 w 1017214"/>
                            <a:gd name="connsiteY1" fmla="*/ 126105 h 607038"/>
                            <a:gd name="connsiteX2" fmla="*/ 436955 w 1017214"/>
                            <a:gd name="connsiteY2" fmla="*/ 408970 h 607038"/>
                            <a:gd name="connsiteX3" fmla="*/ 871218 w 1017214"/>
                            <a:gd name="connsiteY3" fmla="*/ 607038 h 607038"/>
                            <a:gd name="connsiteX4" fmla="*/ 1017214 w 1017214"/>
                            <a:gd name="connsiteY4" fmla="*/ 437990 h 607038"/>
                            <a:gd name="connsiteX5" fmla="*/ 763641 w 1017214"/>
                            <a:gd name="connsiteY5" fmla="*/ 0 h 607038"/>
                            <a:gd name="connsiteX6" fmla="*/ 182630 w 1017214"/>
                            <a:gd name="connsiteY6" fmla="*/ 13808 h 607038"/>
                            <a:gd name="connsiteX0" fmla="*/ 45771 w 1017214"/>
                            <a:gd name="connsiteY0" fmla="*/ 27216 h 607038"/>
                            <a:gd name="connsiteX1" fmla="*/ 0 w 1017214"/>
                            <a:gd name="connsiteY1" fmla="*/ 126105 h 607038"/>
                            <a:gd name="connsiteX2" fmla="*/ 436955 w 1017214"/>
                            <a:gd name="connsiteY2" fmla="*/ 408970 h 607038"/>
                            <a:gd name="connsiteX3" fmla="*/ 871218 w 1017214"/>
                            <a:gd name="connsiteY3" fmla="*/ 607038 h 607038"/>
                            <a:gd name="connsiteX4" fmla="*/ 1017214 w 1017214"/>
                            <a:gd name="connsiteY4" fmla="*/ 437990 h 607038"/>
                            <a:gd name="connsiteX5" fmla="*/ 763641 w 1017214"/>
                            <a:gd name="connsiteY5" fmla="*/ 0 h 607038"/>
                            <a:gd name="connsiteX6" fmla="*/ 45771 w 1017214"/>
                            <a:gd name="connsiteY6" fmla="*/ 27216 h 607038"/>
                            <a:gd name="connsiteX0" fmla="*/ 45771 w 1017214"/>
                            <a:gd name="connsiteY0" fmla="*/ 62655 h 642477"/>
                            <a:gd name="connsiteX1" fmla="*/ 0 w 1017214"/>
                            <a:gd name="connsiteY1" fmla="*/ 161544 h 642477"/>
                            <a:gd name="connsiteX2" fmla="*/ 436955 w 1017214"/>
                            <a:gd name="connsiteY2" fmla="*/ 444409 h 642477"/>
                            <a:gd name="connsiteX3" fmla="*/ 871218 w 1017214"/>
                            <a:gd name="connsiteY3" fmla="*/ 642477 h 642477"/>
                            <a:gd name="connsiteX4" fmla="*/ 1017214 w 1017214"/>
                            <a:gd name="connsiteY4" fmla="*/ 473429 h 642477"/>
                            <a:gd name="connsiteX5" fmla="*/ 729246 w 1017214"/>
                            <a:gd name="connsiteY5" fmla="*/ 0 h 642477"/>
                            <a:gd name="connsiteX6" fmla="*/ 45771 w 1017214"/>
                            <a:gd name="connsiteY6" fmla="*/ 62655 h 642477"/>
                            <a:gd name="connsiteX0" fmla="*/ 45771 w 1017214"/>
                            <a:gd name="connsiteY0" fmla="*/ 62655 h 642477"/>
                            <a:gd name="connsiteX1" fmla="*/ 0 w 1017214"/>
                            <a:gd name="connsiteY1" fmla="*/ 161544 h 642477"/>
                            <a:gd name="connsiteX2" fmla="*/ 198490 w 1017214"/>
                            <a:gd name="connsiteY2" fmla="*/ 231127 h 642477"/>
                            <a:gd name="connsiteX3" fmla="*/ 871218 w 1017214"/>
                            <a:gd name="connsiteY3" fmla="*/ 642477 h 642477"/>
                            <a:gd name="connsiteX4" fmla="*/ 1017214 w 1017214"/>
                            <a:gd name="connsiteY4" fmla="*/ 473429 h 642477"/>
                            <a:gd name="connsiteX5" fmla="*/ 729246 w 1017214"/>
                            <a:gd name="connsiteY5" fmla="*/ 0 h 642477"/>
                            <a:gd name="connsiteX6" fmla="*/ 45771 w 1017214"/>
                            <a:gd name="connsiteY6" fmla="*/ 62655 h 642477"/>
                            <a:gd name="connsiteX0" fmla="*/ 0 w 971443"/>
                            <a:gd name="connsiteY0" fmla="*/ 62655 h 642477"/>
                            <a:gd name="connsiteX1" fmla="*/ 66583 w 971443"/>
                            <a:gd name="connsiteY1" fmla="*/ 203428 h 642477"/>
                            <a:gd name="connsiteX2" fmla="*/ 152719 w 971443"/>
                            <a:gd name="connsiteY2" fmla="*/ 231127 h 642477"/>
                            <a:gd name="connsiteX3" fmla="*/ 825447 w 971443"/>
                            <a:gd name="connsiteY3" fmla="*/ 642477 h 642477"/>
                            <a:gd name="connsiteX4" fmla="*/ 971443 w 971443"/>
                            <a:gd name="connsiteY4" fmla="*/ 473429 h 642477"/>
                            <a:gd name="connsiteX5" fmla="*/ 683475 w 971443"/>
                            <a:gd name="connsiteY5" fmla="*/ 0 h 642477"/>
                            <a:gd name="connsiteX6" fmla="*/ 0 w 971443"/>
                            <a:gd name="connsiteY6" fmla="*/ 62655 h 642477"/>
                            <a:gd name="connsiteX0" fmla="*/ 87922 w 904860"/>
                            <a:gd name="connsiteY0" fmla="*/ 0 h 724899"/>
                            <a:gd name="connsiteX1" fmla="*/ 0 w 904860"/>
                            <a:gd name="connsiteY1" fmla="*/ 285850 h 724899"/>
                            <a:gd name="connsiteX2" fmla="*/ 86136 w 904860"/>
                            <a:gd name="connsiteY2" fmla="*/ 313549 h 724899"/>
                            <a:gd name="connsiteX3" fmla="*/ 758864 w 904860"/>
                            <a:gd name="connsiteY3" fmla="*/ 724899 h 724899"/>
                            <a:gd name="connsiteX4" fmla="*/ 904860 w 904860"/>
                            <a:gd name="connsiteY4" fmla="*/ 555851 h 724899"/>
                            <a:gd name="connsiteX5" fmla="*/ 616892 w 904860"/>
                            <a:gd name="connsiteY5" fmla="*/ 82422 h 724899"/>
                            <a:gd name="connsiteX6" fmla="*/ 87922 w 904860"/>
                            <a:gd name="connsiteY6" fmla="*/ 0 h 724899"/>
                            <a:gd name="connsiteX0" fmla="*/ 172761 w 989699"/>
                            <a:gd name="connsiteY0" fmla="*/ 0 h 724899"/>
                            <a:gd name="connsiteX1" fmla="*/ 0 w 989699"/>
                            <a:gd name="connsiteY1" fmla="*/ 655207 h 724899"/>
                            <a:gd name="connsiteX2" fmla="*/ 170975 w 989699"/>
                            <a:gd name="connsiteY2" fmla="*/ 313549 h 724899"/>
                            <a:gd name="connsiteX3" fmla="*/ 843703 w 989699"/>
                            <a:gd name="connsiteY3" fmla="*/ 724899 h 724899"/>
                            <a:gd name="connsiteX4" fmla="*/ 989699 w 989699"/>
                            <a:gd name="connsiteY4" fmla="*/ 555851 h 724899"/>
                            <a:gd name="connsiteX5" fmla="*/ 701731 w 989699"/>
                            <a:gd name="connsiteY5" fmla="*/ 82422 h 724899"/>
                            <a:gd name="connsiteX6" fmla="*/ 172761 w 989699"/>
                            <a:gd name="connsiteY6" fmla="*/ 0 h 724899"/>
                            <a:gd name="connsiteX0" fmla="*/ 172761 w 989699"/>
                            <a:gd name="connsiteY0" fmla="*/ 0 h 724899"/>
                            <a:gd name="connsiteX1" fmla="*/ 0 w 989699"/>
                            <a:gd name="connsiteY1" fmla="*/ 655207 h 724899"/>
                            <a:gd name="connsiteX2" fmla="*/ 319586 w 989699"/>
                            <a:gd name="connsiteY2" fmla="*/ 633222 h 724899"/>
                            <a:gd name="connsiteX3" fmla="*/ 843703 w 989699"/>
                            <a:gd name="connsiteY3" fmla="*/ 724899 h 724899"/>
                            <a:gd name="connsiteX4" fmla="*/ 989699 w 989699"/>
                            <a:gd name="connsiteY4" fmla="*/ 555851 h 724899"/>
                            <a:gd name="connsiteX5" fmla="*/ 701731 w 989699"/>
                            <a:gd name="connsiteY5" fmla="*/ 82422 h 724899"/>
                            <a:gd name="connsiteX6" fmla="*/ 172761 w 989699"/>
                            <a:gd name="connsiteY6" fmla="*/ 0 h 724899"/>
                            <a:gd name="connsiteX0" fmla="*/ 172761 w 989699"/>
                            <a:gd name="connsiteY0" fmla="*/ 0 h 724899"/>
                            <a:gd name="connsiteX1" fmla="*/ 0 w 989699"/>
                            <a:gd name="connsiteY1" fmla="*/ 655207 h 724899"/>
                            <a:gd name="connsiteX2" fmla="*/ 319586 w 989699"/>
                            <a:gd name="connsiteY2" fmla="*/ 633222 h 724899"/>
                            <a:gd name="connsiteX3" fmla="*/ 843703 w 989699"/>
                            <a:gd name="connsiteY3" fmla="*/ 724899 h 724899"/>
                            <a:gd name="connsiteX4" fmla="*/ 989699 w 989699"/>
                            <a:gd name="connsiteY4" fmla="*/ 555851 h 724899"/>
                            <a:gd name="connsiteX5" fmla="*/ 358910 w 989699"/>
                            <a:gd name="connsiteY5" fmla="*/ 112303 h 724899"/>
                            <a:gd name="connsiteX6" fmla="*/ 172761 w 989699"/>
                            <a:gd name="connsiteY6" fmla="*/ 0 h 724899"/>
                            <a:gd name="connsiteX0" fmla="*/ 172761 w 843703"/>
                            <a:gd name="connsiteY0" fmla="*/ 0 h 724899"/>
                            <a:gd name="connsiteX1" fmla="*/ 0 w 843703"/>
                            <a:gd name="connsiteY1" fmla="*/ 655207 h 724899"/>
                            <a:gd name="connsiteX2" fmla="*/ 319586 w 843703"/>
                            <a:gd name="connsiteY2" fmla="*/ 633222 h 724899"/>
                            <a:gd name="connsiteX3" fmla="*/ 843703 w 843703"/>
                            <a:gd name="connsiteY3" fmla="*/ 724899 h 724899"/>
                            <a:gd name="connsiteX4" fmla="*/ 455146 w 843703"/>
                            <a:gd name="connsiteY4" fmla="*/ 525389 h 724899"/>
                            <a:gd name="connsiteX5" fmla="*/ 358910 w 843703"/>
                            <a:gd name="connsiteY5" fmla="*/ 112303 h 724899"/>
                            <a:gd name="connsiteX6" fmla="*/ 172761 w 843703"/>
                            <a:gd name="connsiteY6" fmla="*/ 0 h 724899"/>
                            <a:gd name="connsiteX0" fmla="*/ 172761 w 455146"/>
                            <a:gd name="connsiteY0" fmla="*/ 0 h 655207"/>
                            <a:gd name="connsiteX1" fmla="*/ 0 w 455146"/>
                            <a:gd name="connsiteY1" fmla="*/ 655207 h 655207"/>
                            <a:gd name="connsiteX2" fmla="*/ 319586 w 455146"/>
                            <a:gd name="connsiteY2" fmla="*/ 633222 h 655207"/>
                            <a:gd name="connsiteX3" fmla="*/ 455146 w 455146"/>
                            <a:gd name="connsiteY3" fmla="*/ 525389 h 655207"/>
                            <a:gd name="connsiteX4" fmla="*/ 358910 w 455146"/>
                            <a:gd name="connsiteY4" fmla="*/ 112303 h 655207"/>
                            <a:gd name="connsiteX5" fmla="*/ 172761 w 455146"/>
                            <a:gd name="connsiteY5" fmla="*/ 0 h 655207"/>
                            <a:gd name="connsiteX0" fmla="*/ 172761 w 542278"/>
                            <a:gd name="connsiteY0" fmla="*/ 0 h 700548"/>
                            <a:gd name="connsiteX1" fmla="*/ 0 w 542278"/>
                            <a:gd name="connsiteY1" fmla="*/ 655207 h 700548"/>
                            <a:gd name="connsiteX2" fmla="*/ 319586 w 542278"/>
                            <a:gd name="connsiteY2" fmla="*/ 633222 h 700548"/>
                            <a:gd name="connsiteX3" fmla="*/ 542278 w 542278"/>
                            <a:gd name="connsiteY3" fmla="*/ 700548 h 700548"/>
                            <a:gd name="connsiteX4" fmla="*/ 358910 w 542278"/>
                            <a:gd name="connsiteY4" fmla="*/ 112303 h 700548"/>
                            <a:gd name="connsiteX5" fmla="*/ 172761 w 542278"/>
                            <a:gd name="connsiteY5" fmla="*/ 0 h 700548"/>
                            <a:gd name="connsiteX0" fmla="*/ 172761 w 542278"/>
                            <a:gd name="connsiteY0" fmla="*/ 0 h 700548"/>
                            <a:gd name="connsiteX1" fmla="*/ 0 w 542278"/>
                            <a:gd name="connsiteY1" fmla="*/ 655207 h 700548"/>
                            <a:gd name="connsiteX2" fmla="*/ 358912 w 542278"/>
                            <a:gd name="connsiteY2" fmla="*/ 700548 h 700548"/>
                            <a:gd name="connsiteX3" fmla="*/ 542278 w 542278"/>
                            <a:gd name="connsiteY3" fmla="*/ 700548 h 700548"/>
                            <a:gd name="connsiteX4" fmla="*/ 358910 w 542278"/>
                            <a:gd name="connsiteY4" fmla="*/ 112303 h 700548"/>
                            <a:gd name="connsiteX5" fmla="*/ 172761 w 542278"/>
                            <a:gd name="connsiteY5" fmla="*/ 0 h 700548"/>
                            <a:gd name="connsiteX0" fmla="*/ 172761 w 542278"/>
                            <a:gd name="connsiteY0" fmla="*/ 0 h 700548"/>
                            <a:gd name="connsiteX1" fmla="*/ 0 w 542278"/>
                            <a:gd name="connsiteY1" fmla="*/ 655207 h 700548"/>
                            <a:gd name="connsiteX2" fmla="*/ 455148 w 542278"/>
                            <a:gd name="connsiteY2" fmla="*/ 633222 h 700548"/>
                            <a:gd name="connsiteX3" fmla="*/ 542278 w 542278"/>
                            <a:gd name="connsiteY3" fmla="*/ 700548 h 700548"/>
                            <a:gd name="connsiteX4" fmla="*/ 358910 w 542278"/>
                            <a:gd name="connsiteY4" fmla="*/ 112303 h 700548"/>
                            <a:gd name="connsiteX5" fmla="*/ 172761 w 542278"/>
                            <a:gd name="connsiteY5" fmla="*/ 0 h 700548"/>
                            <a:gd name="connsiteX0" fmla="*/ 172761 w 455148"/>
                            <a:gd name="connsiteY0" fmla="*/ 0 h 655207"/>
                            <a:gd name="connsiteX1" fmla="*/ 0 w 455148"/>
                            <a:gd name="connsiteY1" fmla="*/ 655207 h 655207"/>
                            <a:gd name="connsiteX2" fmla="*/ 455148 w 455148"/>
                            <a:gd name="connsiteY2" fmla="*/ 633222 h 655207"/>
                            <a:gd name="connsiteX3" fmla="*/ 358910 w 455148"/>
                            <a:gd name="connsiteY3" fmla="*/ 112303 h 655207"/>
                            <a:gd name="connsiteX4" fmla="*/ 172761 w 455148"/>
                            <a:gd name="connsiteY4" fmla="*/ 0 h 655207"/>
                            <a:gd name="connsiteX0" fmla="*/ 352077 w 634464"/>
                            <a:gd name="connsiteY0" fmla="*/ 0 h 674421"/>
                            <a:gd name="connsiteX1" fmla="*/ 0 w 634464"/>
                            <a:gd name="connsiteY1" fmla="*/ 674421 h 674421"/>
                            <a:gd name="connsiteX2" fmla="*/ 634464 w 634464"/>
                            <a:gd name="connsiteY2" fmla="*/ 633222 h 674421"/>
                            <a:gd name="connsiteX3" fmla="*/ 538226 w 634464"/>
                            <a:gd name="connsiteY3" fmla="*/ 112303 h 674421"/>
                            <a:gd name="connsiteX4" fmla="*/ 352077 w 634464"/>
                            <a:gd name="connsiteY4" fmla="*/ 0 h 674421"/>
                            <a:gd name="connsiteX0" fmla="*/ 352077 w 1028371"/>
                            <a:gd name="connsiteY0" fmla="*/ 0 h 674421"/>
                            <a:gd name="connsiteX1" fmla="*/ 0 w 1028371"/>
                            <a:gd name="connsiteY1" fmla="*/ 674421 h 674421"/>
                            <a:gd name="connsiteX2" fmla="*/ 634464 w 1028371"/>
                            <a:gd name="connsiteY2" fmla="*/ 633222 h 674421"/>
                            <a:gd name="connsiteX3" fmla="*/ 1028371 w 1028371"/>
                            <a:gd name="connsiteY3" fmla="*/ 196634 h 674421"/>
                            <a:gd name="connsiteX4" fmla="*/ 352077 w 1028371"/>
                            <a:gd name="connsiteY4" fmla="*/ 0 h 674421"/>
                            <a:gd name="connsiteX0" fmla="*/ 349211 w 1028371"/>
                            <a:gd name="connsiteY0" fmla="*/ 0 h 674421"/>
                            <a:gd name="connsiteX1" fmla="*/ 0 w 1028371"/>
                            <a:gd name="connsiteY1" fmla="*/ 674421 h 674421"/>
                            <a:gd name="connsiteX2" fmla="*/ 634464 w 1028371"/>
                            <a:gd name="connsiteY2" fmla="*/ 633222 h 674421"/>
                            <a:gd name="connsiteX3" fmla="*/ 1028371 w 1028371"/>
                            <a:gd name="connsiteY3" fmla="*/ 196634 h 674421"/>
                            <a:gd name="connsiteX4" fmla="*/ 349211 w 1028371"/>
                            <a:gd name="connsiteY4" fmla="*/ 0 h 674421"/>
                            <a:gd name="connsiteX0" fmla="*/ 349211 w 1234609"/>
                            <a:gd name="connsiteY0" fmla="*/ 0 h 674421"/>
                            <a:gd name="connsiteX1" fmla="*/ 0 w 1234609"/>
                            <a:gd name="connsiteY1" fmla="*/ 674421 h 674421"/>
                            <a:gd name="connsiteX2" fmla="*/ 634464 w 1234609"/>
                            <a:gd name="connsiteY2" fmla="*/ 633222 h 674421"/>
                            <a:gd name="connsiteX3" fmla="*/ 1234609 w 1234609"/>
                            <a:gd name="connsiteY3" fmla="*/ 72654 h 674421"/>
                            <a:gd name="connsiteX4" fmla="*/ 349211 w 1234609"/>
                            <a:gd name="connsiteY4" fmla="*/ 0 h 674421"/>
                            <a:gd name="connsiteX0" fmla="*/ 349211 w 681357"/>
                            <a:gd name="connsiteY0" fmla="*/ 0 h 674421"/>
                            <a:gd name="connsiteX1" fmla="*/ 0 w 681357"/>
                            <a:gd name="connsiteY1" fmla="*/ 674421 h 674421"/>
                            <a:gd name="connsiteX2" fmla="*/ 634464 w 681357"/>
                            <a:gd name="connsiteY2" fmla="*/ 633222 h 674421"/>
                            <a:gd name="connsiteX3" fmla="*/ 681357 w 681357"/>
                            <a:gd name="connsiteY3" fmla="*/ 90385 h 674421"/>
                            <a:gd name="connsiteX4" fmla="*/ 349211 w 681357"/>
                            <a:gd name="connsiteY4" fmla="*/ 0 h 674421"/>
                            <a:gd name="connsiteX0" fmla="*/ 349211 w 658426"/>
                            <a:gd name="connsiteY0" fmla="*/ 0 h 674421"/>
                            <a:gd name="connsiteX1" fmla="*/ 0 w 658426"/>
                            <a:gd name="connsiteY1" fmla="*/ 674421 h 674421"/>
                            <a:gd name="connsiteX2" fmla="*/ 634464 w 658426"/>
                            <a:gd name="connsiteY2" fmla="*/ 633222 h 674421"/>
                            <a:gd name="connsiteX3" fmla="*/ 658426 w 658426"/>
                            <a:gd name="connsiteY3" fmla="*/ 48163 h 674421"/>
                            <a:gd name="connsiteX4" fmla="*/ 349211 w 658426"/>
                            <a:gd name="connsiteY4" fmla="*/ 0 h 674421"/>
                            <a:gd name="connsiteX0" fmla="*/ 349211 w 658426"/>
                            <a:gd name="connsiteY0" fmla="*/ 0 h 674421"/>
                            <a:gd name="connsiteX1" fmla="*/ 0 w 658426"/>
                            <a:gd name="connsiteY1" fmla="*/ 674421 h 674421"/>
                            <a:gd name="connsiteX2" fmla="*/ 634464 w 658426"/>
                            <a:gd name="connsiteY2" fmla="*/ 633222 h 674421"/>
                            <a:gd name="connsiteX3" fmla="*/ 658426 w 658426"/>
                            <a:gd name="connsiteY3" fmla="*/ 46259 h 674421"/>
                            <a:gd name="connsiteX4" fmla="*/ 349211 w 658426"/>
                            <a:gd name="connsiteY4" fmla="*/ 0 h 674421"/>
                            <a:gd name="connsiteX0" fmla="*/ 349211 w 898167"/>
                            <a:gd name="connsiteY0" fmla="*/ 0 h 674421"/>
                            <a:gd name="connsiteX1" fmla="*/ 0 w 898167"/>
                            <a:gd name="connsiteY1" fmla="*/ 674421 h 674421"/>
                            <a:gd name="connsiteX2" fmla="*/ 898167 w 898167"/>
                            <a:gd name="connsiteY2" fmla="*/ 652292 h 674421"/>
                            <a:gd name="connsiteX3" fmla="*/ 658426 w 898167"/>
                            <a:gd name="connsiteY3" fmla="*/ 46259 h 674421"/>
                            <a:gd name="connsiteX4" fmla="*/ 349211 w 898167"/>
                            <a:gd name="connsiteY4" fmla="*/ 0 h 674421"/>
                            <a:gd name="connsiteX0" fmla="*/ 349211 w 801848"/>
                            <a:gd name="connsiteY0" fmla="*/ 0 h 674421"/>
                            <a:gd name="connsiteX1" fmla="*/ 0 w 801848"/>
                            <a:gd name="connsiteY1" fmla="*/ 674421 h 674421"/>
                            <a:gd name="connsiteX2" fmla="*/ 801848 w 801848"/>
                            <a:gd name="connsiteY2" fmla="*/ 644660 h 674421"/>
                            <a:gd name="connsiteX3" fmla="*/ 658426 w 801848"/>
                            <a:gd name="connsiteY3" fmla="*/ 46259 h 674421"/>
                            <a:gd name="connsiteX4" fmla="*/ 349211 w 801848"/>
                            <a:gd name="connsiteY4" fmla="*/ 0 h 674421"/>
                            <a:gd name="connsiteX0" fmla="*/ 349211 w 710116"/>
                            <a:gd name="connsiteY0" fmla="*/ 0 h 674421"/>
                            <a:gd name="connsiteX1" fmla="*/ 0 w 710116"/>
                            <a:gd name="connsiteY1" fmla="*/ 674421 h 674421"/>
                            <a:gd name="connsiteX2" fmla="*/ 710116 w 710116"/>
                            <a:gd name="connsiteY2" fmla="*/ 652292 h 674421"/>
                            <a:gd name="connsiteX3" fmla="*/ 658426 w 710116"/>
                            <a:gd name="connsiteY3" fmla="*/ 46259 h 674421"/>
                            <a:gd name="connsiteX4" fmla="*/ 349211 w 710116"/>
                            <a:gd name="connsiteY4" fmla="*/ 0 h 674421"/>
                            <a:gd name="connsiteX0" fmla="*/ 349211 w 710116"/>
                            <a:gd name="connsiteY0" fmla="*/ 0 h 674421"/>
                            <a:gd name="connsiteX1" fmla="*/ 0 w 710116"/>
                            <a:gd name="connsiteY1" fmla="*/ 674421 h 674421"/>
                            <a:gd name="connsiteX2" fmla="*/ 710116 w 710116"/>
                            <a:gd name="connsiteY2" fmla="*/ 652292 h 674421"/>
                            <a:gd name="connsiteX3" fmla="*/ 681358 w 710116"/>
                            <a:gd name="connsiteY3" fmla="*/ 90164 h 674421"/>
                            <a:gd name="connsiteX4" fmla="*/ 349211 w 710116"/>
                            <a:gd name="connsiteY4" fmla="*/ 0 h 674421"/>
                            <a:gd name="connsiteX0" fmla="*/ 349211 w 776622"/>
                            <a:gd name="connsiteY0" fmla="*/ 0 h 674421"/>
                            <a:gd name="connsiteX1" fmla="*/ 0 w 776622"/>
                            <a:gd name="connsiteY1" fmla="*/ 674421 h 674421"/>
                            <a:gd name="connsiteX2" fmla="*/ 776622 w 776622"/>
                            <a:gd name="connsiteY2" fmla="*/ 652292 h 674421"/>
                            <a:gd name="connsiteX3" fmla="*/ 681358 w 776622"/>
                            <a:gd name="connsiteY3" fmla="*/ 90164 h 674421"/>
                            <a:gd name="connsiteX4" fmla="*/ 349211 w 776622"/>
                            <a:gd name="connsiteY4" fmla="*/ 0 h 674421"/>
                            <a:gd name="connsiteX0" fmla="*/ 349211 w 776622"/>
                            <a:gd name="connsiteY0" fmla="*/ 0 h 674421"/>
                            <a:gd name="connsiteX1" fmla="*/ 0 w 776622"/>
                            <a:gd name="connsiteY1" fmla="*/ 674421 h 674421"/>
                            <a:gd name="connsiteX2" fmla="*/ 776622 w 776622"/>
                            <a:gd name="connsiteY2" fmla="*/ 640838 h 674421"/>
                            <a:gd name="connsiteX3" fmla="*/ 681358 w 776622"/>
                            <a:gd name="connsiteY3" fmla="*/ 90164 h 674421"/>
                            <a:gd name="connsiteX4" fmla="*/ 349211 w 776622"/>
                            <a:gd name="connsiteY4" fmla="*/ 0 h 674421"/>
                            <a:gd name="connsiteX0" fmla="*/ 349211 w 776622"/>
                            <a:gd name="connsiteY0" fmla="*/ 0 h 674421"/>
                            <a:gd name="connsiteX1" fmla="*/ 0 w 776622"/>
                            <a:gd name="connsiteY1" fmla="*/ 674421 h 674421"/>
                            <a:gd name="connsiteX2" fmla="*/ 776622 w 776622"/>
                            <a:gd name="connsiteY2" fmla="*/ 642747 h 674421"/>
                            <a:gd name="connsiteX3" fmla="*/ 681358 w 776622"/>
                            <a:gd name="connsiteY3" fmla="*/ 90164 h 674421"/>
                            <a:gd name="connsiteX4" fmla="*/ 349211 w 776622"/>
                            <a:gd name="connsiteY4" fmla="*/ 0 h 674421"/>
                            <a:gd name="connsiteX0" fmla="*/ 349211 w 758276"/>
                            <a:gd name="connsiteY0" fmla="*/ 0 h 764517"/>
                            <a:gd name="connsiteX1" fmla="*/ 0 w 758276"/>
                            <a:gd name="connsiteY1" fmla="*/ 674421 h 764517"/>
                            <a:gd name="connsiteX2" fmla="*/ 758276 w 758276"/>
                            <a:gd name="connsiteY2" fmla="*/ 764517 h 764517"/>
                            <a:gd name="connsiteX3" fmla="*/ 681358 w 758276"/>
                            <a:gd name="connsiteY3" fmla="*/ 90164 h 764517"/>
                            <a:gd name="connsiteX4" fmla="*/ 349211 w 758276"/>
                            <a:gd name="connsiteY4" fmla="*/ 0 h 764517"/>
                            <a:gd name="connsiteX0" fmla="*/ 349211 w 681358"/>
                            <a:gd name="connsiteY0" fmla="*/ 0 h 674421"/>
                            <a:gd name="connsiteX1" fmla="*/ 0 w 681358"/>
                            <a:gd name="connsiteY1" fmla="*/ 674421 h 674421"/>
                            <a:gd name="connsiteX2" fmla="*/ 658225 w 681358"/>
                            <a:gd name="connsiteY2" fmla="*/ 647995 h 674421"/>
                            <a:gd name="connsiteX3" fmla="*/ 681358 w 681358"/>
                            <a:gd name="connsiteY3" fmla="*/ 90164 h 674421"/>
                            <a:gd name="connsiteX4" fmla="*/ 349211 w 681358"/>
                            <a:gd name="connsiteY4" fmla="*/ 0 h 674421"/>
                            <a:gd name="connsiteX0" fmla="*/ 349211 w 681358"/>
                            <a:gd name="connsiteY0" fmla="*/ 0 h 696387"/>
                            <a:gd name="connsiteX1" fmla="*/ 0 w 681358"/>
                            <a:gd name="connsiteY1" fmla="*/ 674421 h 696387"/>
                            <a:gd name="connsiteX2" fmla="*/ 628412 w 681358"/>
                            <a:gd name="connsiteY2" fmla="*/ 696387 h 696387"/>
                            <a:gd name="connsiteX3" fmla="*/ 681358 w 681358"/>
                            <a:gd name="connsiteY3" fmla="*/ 90164 h 696387"/>
                            <a:gd name="connsiteX4" fmla="*/ 349211 w 681358"/>
                            <a:gd name="connsiteY4" fmla="*/ 0 h 696387"/>
                            <a:gd name="connsiteX0" fmla="*/ 349211 w 756837"/>
                            <a:gd name="connsiteY0" fmla="*/ 0 h 674421"/>
                            <a:gd name="connsiteX1" fmla="*/ 0 w 756837"/>
                            <a:gd name="connsiteY1" fmla="*/ 674421 h 674421"/>
                            <a:gd name="connsiteX2" fmla="*/ 756837 w 756837"/>
                            <a:gd name="connsiteY2" fmla="*/ 541159 h 674421"/>
                            <a:gd name="connsiteX3" fmla="*/ 681358 w 756837"/>
                            <a:gd name="connsiteY3" fmla="*/ 90164 h 674421"/>
                            <a:gd name="connsiteX4" fmla="*/ 349211 w 756837"/>
                            <a:gd name="connsiteY4" fmla="*/ 0 h 674421"/>
                            <a:gd name="connsiteX0" fmla="*/ 349211 w 756837"/>
                            <a:gd name="connsiteY0" fmla="*/ 0 h 674421"/>
                            <a:gd name="connsiteX1" fmla="*/ 0 w 756837"/>
                            <a:gd name="connsiteY1" fmla="*/ 674421 h 674421"/>
                            <a:gd name="connsiteX2" fmla="*/ 460999 w 756837"/>
                            <a:gd name="connsiteY2" fmla="*/ 590832 h 674421"/>
                            <a:gd name="connsiteX3" fmla="*/ 756837 w 756837"/>
                            <a:gd name="connsiteY3" fmla="*/ 541159 h 674421"/>
                            <a:gd name="connsiteX4" fmla="*/ 681358 w 756837"/>
                            <a:gd name="connsiteY4" fmla="*/ 90164 h 674421"/>
                            <a:gd name="connsiteX5" fmla="*/ 349211 w 756837"/>
                            <a:gd name="connsiteY5" fmla="*/ 0 h 674421"/>
                            <a:gd name="connsiteX0" fmla="*/ 349211 w 756837"/>
                            <a:gd name="connsiteY0" fmla="*/ 0 h 695909"/>
                            <a:gd name="connsiteX1" fmla="*/ 0 w 756837"/>
                            <a:gd name="connsiteY1" fmla="*/ 674421 h 695909"/>
                            <a:gd name="connsiteX2" fmla="*/ 628411 w 756837"/>
                            <a:gd name="connsiteY2" fmla="*/ 695909 h 695909"/>
                            <a:gd name="connsiteX3" fmla="*/ 756837 w 756837"/>
                            <a:gd name="connsiteY3" fmla="*/ 541159 h 695909"/>
                            <a:gd name="connsiteX4" fmla="*/ 681358 w 756837"/>
                            <a:gd name="connsiteY4" fmla="*/ 90164 h 695909"/>
                            <a:gd name="connsiteX5" fmla="*/ 349211 w 756837"/>
                            <a:gd name="connsiteY5" fmla="*/ 0 h 695909"/>
                            <a:gd name="connsiteX0" fmla="*/ 349211 w 756837"/>
                            <a:gd name="connsiteY0" fmla="*/ 0 h 695909"/>
                            <a:gd name="connsiteX1" fmla="*/ 0 w 756837"/>
                            <a:gd name="connsiteY1" fmla="*/ 674421 h 695909"/>
                            <a:gd name="connsiteX2" fmla="*/ 756837 w 756837"/>
                            <a:gd name="connsiteY2" fmla="*/ 695909 h 695909"/>
                            <a:gd name="connsiteX3" fmla="*/ 756837 w 756837"/>
                            <a:gd name="connsiteY3" fmla="*/ 541159 h 695909"/>
                            <a:gd name="connsiteX4" fmla="*/ 681358 w 756837"/>
                            <a:gd name="connsiteY4" fmla="*/ 90164 h 695909"/>
                            <a:gd name="connsiteX5" fmla="*/ 349211 w 756837"/>
                            <a:gd name="connsiteY5" fmla="*/ 0 h 695909"/>
                            <a:gd name="connsiteX0" fmla="*/ 349211 w 756837"/>
                            <a:gd name="connsiteY0" fmla="*/ 0 h 764845"/>
                            <a:gd name="connsiteX1" fmla="*/ 0 w 756837"/>
                            <a:gd name="connsiteY1" fmla="*/ 674421 h 764845"/>
                            <a:gd name="connsiteX2" fmla="*/ 756837 w 756837"/>
                            <a:gd name="connsiteY2" fmla="*/ 764845 h 764845"/>
                            <a:gd name="connsiteX3" fmla="*/ 756837 w 756837"/>
                            <a:gd name="connsiteY3" fmla="*/ 541159 h 764845"/>
                            <a:gd name="connsiteX4" fmla="*/ 681358 w 756837"/>
                            <a:gd name="connsiteY4" fmla="*/ 90164 h 764845"/>
                            <a:gd name="connsiteX5" fmla="*/ 349211 w 756837"/>
                            <a:gd name="connsiteY5" fmla="*/ 0 h 764845"/>
                            <a:gd name="connsiteX0" fmla="*/ 0 w 407626"/>
                            <a:gd name="connsiteY0" fmla="*/ 0 h 764845"/>
                            <a:gd name="connsiteX1" fmla="*/ 93397 w 407626"/>
                            <a:gd name="connsiteY1" fmla="*/ 610710 h 764845"/>
                            <a:gd name="connsiteX2" fmla="*/ 407626 w 407626"/>
                            <a:gd name="connsiteY2" fmla="*/ 764845 h 764845"/>
                            <a:gd name="connsiteX3" fmla="*/ 407626 w 407626"/>
                            <a:gd name="connsiteY3" fmla="*/ 541159 h 764845"/>
                            <a:gd name="connsiteX4" fmla="*/ 332147 w 407626"/>
                            <a:gd name="connsiteY4" fmla="*/ 90164 h 764845"/>
                            <a:gd name="connsiteX5" fmla="*/ 0 w 407626"/>
                            <a:gd name="connsiteY5" fmla="*/ 0 h 764845"/>
                            <a:gd name="connsiteX0" fmla="*/ 0 w 632370"/>
                            <a:gd name="connsiteY0" fmla="*/ 0 h 764845"/>
                            <a:gd name="connsiteX1" fmla="*/ 93397 w 632370"/>
                            <a:gd name="connsiteY1" fmla="*/ 610710 h 764845"/>
                            <a:gd name="connsiteX2" fmla="*/ 407626 w 632370"/>
                            <a:gd name="connsiteY2" fmla="*/ 764845 h 764845"/>
                            <a:gd name="connsiteX3" fmla="*/ 632370 w 632370"/>
                            <a:gd name="connsiteY3" fmla="*/ 565999 h 764845"/>
                            <a:gd name="connsiteX4" fmla="*/ 332147 w 632370"/>
                            <a:gd name="connsiteY4" fmla="*/ 90164 h 764845"/>
                            <a:gd name="connsiteX5" fmla="*/ 0 w 632370"/>
                            <a:gd name="connsiteY5" fmla="*/ 0 h 764845"/>
                            <a:gd name="connsiteX0" fmla="*/ 0 w 632370"/>
                            <a:gd name="connsiteY0" fmla="*/ 0 h 764845"/>
                            <a:gd name="connsiteX1" fmla="*/ 93397 w 632370"/>
                            <a:gd name="connsiteY1" fmla="*/ 610710 h 764845"/>
                            <a:gd name="connsiteX2" fmla="*/ 407626 w 632370"/>
                            <a:gd name="connsiteY2" fmla="*/ 764845 h 764845"/>
                            <a:gd name="connsiteX3" fmla="*/ 632370 w 632370"/>
                            <a:gd name="connsiteY3" fmla="*/ 565999 h 764845"/>
                            <a:gd name="connsiteX4" fmla="*/ 419292 w 632370"/>
                            <a:gd name="connsiteY4" fmla="*/ 114204 h 764845"/>
                            <a:gd name="connsiteX5" fmla="*/ 0 w 632370"/>
                            <a:gd name="connsiteY5" fmla="*/ 0 h 764845"/>
                            <a:gd name="connsiteX0" fmla="*/ 0 w 632370"/>
                            <a:gd name="connsiteY0" fmla="*/ 0 h 764845"/>
                            <a:gd name="connsiteX1" fmla="*/ 93397 w 632370"/>
                            <a:gd name="connsiteY1" fmla="*/ 610710 h 764845"/>
                            <a:gd name="connsiteX2" fmla="*/ 407626 w 632370"/>
                            <a:gd name="connsiteY2" fmla="*/ 764845 h 764845"/>
                            <a:gd name="connsiteX3" fmla="*/ 632370 w 632370"/>
                            <a:gd name="connsiteY3" fmla="*/ 569822 h 764845"/>
                            <a:gd name="connsiteX4" fmla="*/ 419292 w 632370"/>
                            <a:gd name="connsiteY4" fmla="*/ 114204 h 764845"/>
                            <a:gd name="connsiteX5" fmla="*/ 0 w 632370"/>
                            <a:gd name="connsiteY5" fmla="*/ 0 h 764845"/>
                            <a:gd name="connsiteX0" fmla="*/ 0 w 632370"/>
                            <a:gd name="connsiteY0" fmla="*/ 0 h 764845"/>
                            <a:gd name="connsiteX1" fmla="*/ 93397 w 632370"/>
                            <a:gd name="connsiteY1" fmla="*/ 610710 h 764845"/>
                            <a:gd name="connsiteX2" fmla="*/ 407626 w 632370"/>
                            <a:gd name="connsiteY2" fmla="*/ 764845 h 764845"/>
                            <a:gd name="connsiteX3" fmla="*/ 632370 w 632370"/>
                            <a:gd name="connsiteY3" fmla="*/ 569822 h 764845"/>
                            <a:gd name="connsiteX4" fmla="*/ 430759 w 632370"/>
                            <a:gd name="connsiteY4" fmla="*/ 125673 h 764845"/>
                            <a:gd name="connsiteX5" fmla="*/ 0 w 632370"/>
                            <a:gd name="connsiteY5" fmla="*/ 0 h 764845"/>
                            <a:gd name="connsiteX0" fmla="*/ 0 w 643837"/>
                            <a:gd name="connsiteY0" fmla="*/ 0 h 764845"/>
                            <a:gd name="connsiteX1" fmla="*/ 93397 w 643837"/>
                            <a:gd name="connsiteY1" fmla="*/ 610710 h 764845"/>
                            <a:gd name="connsiteX2" fmla="*/ 407626 w 643837"/>
                            <a:gd name="connsiteY2" fmla="*/ 764845 h 764845"/>
                            <a:gd name="connsiteX3" fmla="*/ 643837 w 643837"/>
                            <a:gd name="connsiteY3" fmla="*/ 579525 h 764845"/>
                            <a:gd name="connsiteX4" fmla="*/ 430759 w 643837"/>
                            <a:gd name="connsiteY4" fmla="*/ 125673 h 764845"/>
                            <a:gd name="connsiteX5" fmla="*/ 0 w 643837"/>
                            <a:gd name="connsiteY5" fmla="*/ 0 h 764845"/>
                            <a:gd name="connsiteX0" fmla="*/ 0 w 643837"/>
                            <a:gd name="connsiteY0" fmla="*/ 0 h 764845"/>
                            <a:gd name="connsiteX1" fmla="*/ 93397 w 643837"/>
                            <a:gd name="connsiteY1" fmla="*/ 610710 h 764845"/>
                            <a:gd name="connsiteX2" fmla="*/ 407626 w 643837"/>
                            <a:gd name="connsiteY2" fmla="*/ 764845 h 764845"/>
                            <a:gd name="connsiteX3" fmla="*/ 643837 w 643837"/>
                            <a:gd name="connsiteY3" fmla="*/ 562322 h 764845"/>
                            <a:gd name="connsiteX4" fmla="*/ 430759 w 643837"/>
                            <a:gd name="connsiteY4" fmla="*/ 125673 h 764845"/>
                            <a:gd name="connsiteX5" fmla="*/ 0 w 643837"/>
                            <a:gd name="connsiteY5" fmla="*/ 0 h 764845"/>
                            <a:gd name="connsiteX0" fmla="*/ 0 w 632370"/>
                            <a:gd name="connsiteY0" fmla="*/ 0 h 764845"/>
                            <a:gd name="connsiteX1" fmla="*/ 93397 w 632370"/>
                            <a:gd name="connsiteY1" fmla="*/ 610710 h 764845"/>
                            <a:gd name="connsiteX2" fmla="*/ 407626 w 632370"/>
                            <a:gd name="connsiteY2" fmla="*/ 764845 h 764845"/>
                            <a:gd name="connsiteX3" fmla="*/ 632370 w 632370"/>
                            <a:gd name="connsiteY3" fmla="*/ 551274 h 764845"/>
                            <a:gd name="connsiteX4" fmla="*/ 430759 w 632370"/>
                            <a:gd name="connsiteY4" fmla="*/ 125673 h 764845"/>
                            <a:gd name="connsiteX5" fmla="*/ 0 w 632370"/>
                            <a:gd name="connsiteY5" fmla="*/ 0 h 764845"/>
                            <a:gd name="connsiteX0" fmla="*/ 0 w 632370"/>
                            <a:gd name="connsiteY0" fmla="*/ 0 h 764845"/>
                            <a:gd name="connsiteX1" fmla="*/ 93397 w 632370"/>
                            <a:gd name="connsiteY1" fmla="*/ 610710 h 764845"/>
                            <a:gd name="connsiteX2" fmla="*/ 407626 w 632370"/>
                            <a:gd name="connsiteY2" fmla="*/ 764845 h 764845"/>
                            <a:gd name="connsiteX3" fmla="*/ 632370 w 632370"/>
                            <a:gd name="connsiteY3" fmla="*/ 551274 h 764845"/>
                            <a:gd name="connsiteX4" fmla="*/ 430759 w 632370"/>
                            <a:gd name="connsiteY4" fmla="*/ 125673 h 764845"/>
                            <a:gd name="connsiteX5" fmla="*/ 0 w 632370"/>
                            <a:gd name="connsiteY5" fmla="*/ 0 h 764845"/>
                            <a:gd name="connsiteX0" fmla="*/ 0 w 632370"/>
                            <a:gd name="connsiteY0" fmla="*/ 0 h 764845"/>
                            <a:gd name="connsiteX1" fmla="*/ 93397 w 632370"/>
                            <a:gd name="connsiteY1" fmla="*/ 610710 h 764845"/>
                            <a:gd name="connsiteX2" fmla="*/ 407626 w 632370"/>
                            <a:gd name="connsiteY2" fmla="*/ 764845 h 764845"/>
                            <a:gd name="connsiteX3" fmla="*/ 632370 w 632370"/>
                            <a:gd name="connsiteY3" fmla="*/ 560831 h 764845"/>
                            <a:gd name="connsiteX4" fmla="*/ 430759 w 632370"/>
                            <a:gd name="connsiteY4" fmla="*/ 125673 h 764845"/>
                            <a:gd name="connsiteX5" fmla="*/ 0 w 632370"/>
                            <a:gd name="connsiteY5" fmla="*/ 0 h 764845"/>
                            <a:gd name="connsiteX0" fmla="*/ 0 w 632370"/>
                            <a:gd name="connsiteY0" fmla="*/ 0 h 764845"/>
                            <a:gd name="connsiteX1" fmla="*/ 93397 w 632370"/>
                            <a:gd name="connsiteY1" fmla="*/ 610710 h 764845"/>
                            <a:gd name="connsiteX2" fmla="*/ 407626 w 632370"/>
                            <a:gd name="connsiteY2" fmla="*/ 764845 h 764845"/>
                            <a:gd name="connsiteX3" fmla="*/ 632370 w 632370"/>
                            <a:gd name="connsiteY3" fmla="*/ 560831 h 764845"/>
                            <a:gd name="connsiteX4" fmla="*/ 485798 w 632370"/>
                            <a:gd name="connsiteY4" fmla="*/ 137062 h 764845"/>
                            <a:gd name="connsiteX5" fmla="*/ 0 w 632370"/>
                            <a:gd name="connsiteY5" fmla="*/ 0 h 764845"/>
                            <a:gd name="connsiteX0" fmla="*/ 0 w 632370"/>
                            <a:gd name="connsiteY0" fmla="*/ 0 h 764845"/>
                            <a:gd name="connsiteX1" fmla="*/ 93397 w 632370"/>
                            <a:gd name="connsiteY1" fmla="*/ 610710 h 764845"/>
                            <a:gd name="connsiteX2" fmla="*/ 407626 w 632370"/>
                            <a:gd name="connsiteY2" fmla="*/ 764845 h 764845"/>
                            <a:gd name="connsiteX3" fmla="*/ 632370 w 632370"/>
                            <a:gd name="connsiteY3" fmla="*/ 560831 h 764845"/>
                            <a:gd name="connsiteX4" fmla="*/ 442225 w 632370"/>
                            <a:gd name="connsiteY4" fmla="*/ 125594 h 764845"/>
                            <a:gd name="connsiteX5" fmla="*/ 0 w 632370"/>
                            <a:gd name="connsiteY5" fmla="*/ 0 h 764845"/>
                            <a:gd name="connsiteX0" fmla="*/ 0 w 632370"/>
                            <a:gd name="connsiteY0" fmla="*/ 0 h 764845"/>
                            <a:gd name="connsiteX1" fmla="*/ 93397 w 632370"/>
                            <a:gd name="connsiteY1" fmla="*/ 610710 h 764845"/>
                            <a:gd name="connsiteX2" fmla="*/ 407626 w 632370"/>
                            <a:gd name="connsiteY2" fmla="*/ 764845 h 764845"/>
                            <a:gd name="connsiteX3" fmla="*/ 632370 w 632370"/>
                            <a:gd name="connsiteY3" fmla="*/ 560831 h 764845"/>
                            <a:gd name="connsiteX4" fmla="*/ 423877 w 632370"/>
                            <a:gd name="connsiteY4" fmla="*/ 114204 h 764845"/>
                            <a:gd name="connsiteX5" fmla="*/ 0 w 632370"/>
                            <a:gd name="connsiteY5" fmla="*/ 0 h 7648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32370" h="764845" fill="norm" stroke="1" extrusionOk="0">
                              <a:moveTo>
                                <a:pt x="0" y="0"/>
                              </a:moveTo>
                              <a:lnTo>
                                <a:pt x="93397" y="610710"/>
                              </a:lnTo>
                              <a:lnTo>
                                <a:pt x="407626" y="764845"/>
                              </a:lnTo>
                              <a:lnTo>
                                <a:pt x="632370" y="560831"/>
                              </a:lnTo>
                              <a:lnTo>
                                <a:pt x="423877" y="114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43529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"/>
                      <wps:cNvSpPr/>
                      <wps:spPr bwMode="auto">
                        <a:xfrm>
                          <a:off x="3242310" y="958215"/>
                          <a:ext cx="927962" cy="917280"/>
                        </a:xfrm>
                        <a:custGeom>
                          <a:avLst/>
                          <a:gdLst>
                            <a:gd name="connsiteX0" fmla="*/ 133350 w 1047750"/>
                            <a:gd name="connsiteY0" fmla="*/ 819150 h 952500"/>
                            <a:gd name="connsiteX1" fmla="*/ 457200 w 1047750"/>
                            <a:gd name="connsiteY1" fmla="*/ 952500 h 952500"/>
                            <a:gd name="connsiteX2" fmla="*/ 857250 w 1047750"/>
                            <a:gd name="connsiteY2" fmla="*/ 552450 h 952500"/>
                            <a:gd name="connsiteX3" fmla="*/ 1047750 w 1047750"/>
                            <a:gd name="connsiteY3" fmla="*/ 219075 h 952500"/>
                            <a:gd name="connsiteX4" fmla="*/ 914400 w 1047750"/>
                            <a:gd name="connsiteY4" fmla="*/ 9525 h 952500"/>
                            <a:gd name="connsiteX5" fmla="*/ 457200 w 1047750"/>
                            <a:gd name="connsiteY5" fmla="*/ 0 h 952500"/>
                            <a:gd name="connsiteX6" fmla="*/ 0 w 1047750"/>
                            <a:gd name="connsiteY6" fmla="*/ 466725 h 952500"/>
                            <a:gd name="connsiteX7" fmla="*/ 133350 w 1047750"/>
                            <a:gd name="connsiteY7" fmla="*/ 819150 h 952500"/>
                            <a:gd name="connsiteX0" fmla="*/ 175386 w 1089786"/>
                            <a:gd name="connsiteY0" fmla="*/ 819150 h 952500"/>
                            <a:gd name="connsiteX1" fmla="*/ 499236 w 1089786"/>
                            <a:gd name="connsiteY1" fmla="*/ 952500 h 952500"/>
                            <a:gd name="connsiteX2" fmla="*/ 899286 w 1089786"/>
                            <a:gd name="connsiteY2" fmla="*/ 552450 h 952500"/>
                            <a:gd name="connsiteX3" fmla="*/ 1089786 w 1089786"/>
                            <a:gd name="connsiteY3" fmla="*/ 219075 h 952500"/>
                            <a:gd name="connsiteX4" fmla="*/ 956436 w 1089786"/>
                            <a:gd name="connsiteY4" fmla="*/ 9525 h 952500"/>
                            <a:gd name="connsiteX5" fmla="*/ 499236 w 1089786"/>
                            <a:gd name="connsiteY5" fmla="*/ 0 h 952500"/>
                            <a:gd name="connsiteX6" fmla="*/ 0 w 1089786"/>
                            <a:gd name="connsiteY6" fmla="*/ 555486 h 952500"/>
                            <a:gd name="connsiteX7" fmla="*/ 175386 w 1089786"/>
                            <a:gd name="connsiteY7" fmla="*/ 819150 h 952500"/>
                            <a:gd name="connsiteX0" fmla="*/ 175386 w 1089786"/>
                            <a:gd name="connsiteY0" fmla="*/ 819150 h 952500"/>
                            <a:gd name="connsiteX1" fmla="*/ 499236 w 1089786"/>
                            <a:gd name="connsiteY1" fmla="*/ 952500 h 952500"/>
                            <a:gd name="connsiteX2" fmla="*/ 899286 w 1089786"/>
                            <a:gd name="connsiteY2" fmla="*/ 552450 h 952500"/>
                            <a:gd name="connsiteX3" fmla="*/ 1089786 w 1089786"/>
                            <a:gd name="connsiteY3" fmla="*/ 219075 h 952500"/>
                            <a:gd name="connsiteX4" fmla="*/ 1025222 w 1089786"/>
                            <a:gd name="connsiteY4" fmla="*/ 0 h 952500"/>
                            <a:gd name="connsiteX5" fmla="*/ 499236 w 1089786"/>
                            <a:gd name="connsiteY5" fmla="*/ 0 h 952500"/>
                            <a:gd name="connsiteX6" fmla="*/ 0 w 1089786"/>
                            <a:gd name="connsiteY6" fmla="*/ 555486 h 952500"/>
                            <a:gd name="connsiteX7" fmla="*/ 175386 w 1089786"/>
                            <a:gd name="connsiteY7" fmla="*/ 819150 h 952500"/>
                            <a:gd name="connsiteX0" fmla="*/ 202901 w 1117301"/>
                            <a:gd name="connsiteY0" fmla="*/ 819150 h 952500"/>
                            <a:gd name="connsiteX1" fmla="*/ 526751 w 1117301"/>
                            <a:gd name="connsiteY1" fmla="*/ 952500 h 952500"/>
                            <a:gd name="connsiteX2" fmla="*/ 926801 w 1117301"/>
                            <a:gd name="connsiteY2" fmla="*/ 552450 h 952500"/>
                            <a:gd name="connsiteX3" fmla="*/ 1117301 w 1117301"/>
                            <a:gd name="connsiteY3" fmla="*/ 219075 h 952500"/>
                            <a:gd name="connsiteX4" fmla="*/ 1052737 w 1117301"/>
                            <a:gd name="connsiteY4" fmla="*/ 0 h 952500"/>
                            <a:gd name="connsiteX5" fmla="*/ 526751 w 1117301"/>
                            <a:gd name="connsiteY5" fmla="*/ 0 h 952500"/>
                            <a:gd name="connsiteX6" fmla="*/ 0 w 1117301"/>
                            <a:gd name="connsiteY6" fmla="*/ 502139 h 952500"/>
                            <a:gd name="connsiteX7" fmla="*/ 202901 w 1117301"/>
                            <a:gd name="connsiteY7" fmla="*/ 819150 h 952500"/>
                            <a:gd name="connsiteX0" fmla="*/ 202901 w 1117301"/>
                            <a:gd name="connsiteY0" fmla="*/ 826124 h 959474"/>
                            <a:gd name="connsiteX1" fmla="*/ 526751 w 1117301"/>
                            <a:gd name="connsiteY1" fmla="*/ 959474 h 959474"/>
                            <a:gd name="connsiteX2" fmla="*/ 926801 w 1117301"/>
                            <a:gd name="connsiteY2" fmla="*/ 559424 h 959474"/>
                            <a:gd name="connsiteX3" fmla="*/ 1117301 w 1117301"/>
                            <a:gd name="connsiteY3" fmla="*/ 226049 h 959474"/>
                            <a:gd name="connsiteX4" fmla="*/ 1052737 w 1117301"/>
                            <a:gd name="connsiteY4" fmla="*/ 6974 h 959474"/>
                            <a:gd name="connsiteX5" fmla="*/ 542396 w 1117301"/>
                            <a:gd name="connsiteY5" fmla="*/ 0 h 959474"/>
                            <a:gd name="connsiteX6" fmla="*/ 0 w 1117301"/>
                            <a:gd name="connsiteY6" fmla="*/ 509113 h 959474"/>
                            <a:gd name="connsiteX7" fmla="*/ 202901 w 1117301"/>
                            <a:gd name="connsiteY7" fmla="*/ 826124 h 959474"/>
                            <a:gd name="connsiteX0" fmla="*/ 202901 w 1117301"/>
                            <a:gd name="connsiteY0" fmla="*/ 826124 h 959474"/>
                            <a:gd name="connsiteX1" fmla="*/ 526751 w 1117301"/>
                            <a:gd name="connsiteY1" fmla="*/ 959474 h 959474"/>
                            <a:gd name="connsiteX2" fmla="*/ 926801 w 1117301"/>
                            <a:gd name="connsiteY2" fmla="*/ 559424 h 959474"/>
                            <a:gd name="connsiteX3" fmla="*/ 1117301 w 1117301"/>
                            <a:gd name="connsiteY3" fmla="*/ 226049 h 959474"/>
                            <a:gd name="connsiteX4" fmla="*/ 1050444 w 1117301"/>
                            <a:gd name="connsiteY4" fmla="*/ 0 h 959474"/>
                            <a:gd name="connsiteX5" fmla="*/ 542396 w 1117301"/>
                            <a:gd name="connsiteY5" fmla="*/ 0 h 959474"/>
                            <a:gd name="connsiteX6" fmla="*/ 0 w 1117301"/>
                            <a:gd name="connsiteY6" fmla="*/ 509113 h 959474"/>
                            <a:gd name="connsiteX7" fmla="*/ 202901 w 1117301"/>
                            <a:gd name="connsiteY7" fmla="*/ 826124 h 959474"/>
                            <a:gd name="connsiteX0" fmla="*/ 202901 w 1117301"/>
                            <a:gd name="connsiteY0" fmla="*/ 826124 h 959474"/>
                            <a:gd name="connsiteX1" fmla="*/ 526751 w 1117301"/>
                            <a:gd name="connsiteY1" fmla="*/ 959474 h 959474"/>
                            <a:gd name="connsiteX2" fmla="*/ 926801 w 1117301"/>
                            <a:gd name="connsiteY2" fmla="*/ 559424 h 959474"/>
                            <a:gd name="connsiteX3" fmla="*/ 1117301 w 1117301"/>
                            <a:gd name="connsiteY3" fmla="*/ 226049 h 959474"/>
                            <a:gd name="connsiteX4" fmla="*/ 976266 w 1117301"/>
                            <a:gd name="connsiteY4" fmla="*/ 22832 h 959474"/>
                            <a:gd name="connsiteX5" fmla="*/ 542396 w 1117301"/>
                            <a:gd name="connsiteY5" fmla="*/ 0 h 959474"/>
                            <a:gd name="connsiteX6" fmla="*/ 0 w 1117301"/>
                            <a:gd name="connsiteY6" fmla="*/ 509113 h 959474"/>
                            <a:gd name="connsiteX7" fmla="*/ 202901 w 1117301"/>
                            <a:gd name="connsiteY7" fmla="*/ 826124 h 959474"/>
                            <a:gd name="connsiteX0" fmla="*/ 202901 w 1117301"/>
                            <a:gd name="connsiteY0" fmla="*/ 826124 h 959474"/>
                            <a:gd name="connsiteX1" fmla="*/ 526751 w 1117301"/>
                            <a:gd name="connsiteY1" fmla="*/ 959474 h 959474"/>
                            <a:gd name="connsiteX2" fmla="*/ 926801 w 1117301"/>
                            <a:gd name="connsiteY2" fmla="*/ 559424 h 959474"/>
                            <a:gd name="connsiteX3" fmla="*/ 1117301 w 1117301"/>
                            <a:gd name="connsiteY3" fmla="*/ 226049 h 959474"/>
                            <a:gd name="connsiteX4" fmla="*/ 987730 w 1117301"/>
                            <a:gd name="connsiteY4" fmla="*/ 1981 h 959474"/>
                            <a:gd name="connsiteX5" fmla="*/ 542396 w 1117301"/>
                            <a:gd name="connsiteY5" fmla="*/ 0 h 959474"/>
                            <a:gd name="connsiteX6" fmla="*/ 0 w 1117301"/>
                            <a:gd name="connsiteY6" fmla="*/ 509113 h 959474"/>
                            <a:gd name="connsiteX7" fmla="*/ 202901 w 1117301"/>
                            <a:gd name="connsiteY7" fmla="*/ 826124 h 959474"/>
                            <a:gd name="connsiteX0" fmla="*/ 202901 w 1117301"/>
                            <a:gd name="connsiteY0" fmla="*/ 826124 h 923324"/>
                            <a:gd name="connsiteX1" fmla="*/ 529044 w 1117301"/>
                            <a:gd name="connsiteY1" fmla="*/ 923324 h 923324"/>
                            <a:gd name="connsiteX2" fmla="*/ 926801 w 1117301"/>
                            <a:gd name="connsiteY2" fmla="*/ 559424 h 923324"/>
                            <a:gd name="connsiteX3" fmla="*/ 1117301 w 1117301"/>
                            <a:gd name="connsiteY3" fmla="*/ 226049 h 923324"/>
                            <a:gd name="connsiteX4" fmla="*/ 987730 w 1117301"/>
                            <a:gd name="connsiteY4" fmla="*/ 1981 h 923324"/>
                            <a:gd name="connsiteX5" fmla="*/ 542396 w 1117301"/>
                            <a:gd name="connsiteY5" fmla="*/ 0 h 923324"/>
                            <a:gd name="connsiteX6" fmla="*/ 0 w 1117301"/>
                            <a:gd name="connsiteY6" fmla="*/ 509113 h 923324"/>
                            <a:gd name="connsiteX7" fmla="*/ 202901 w 1117301"/>
                            <a:gd name="connsiteY7" fmla="*/ 826124 h 923324"/>
                            <a:gd name="connsiteX0" fmla="*/ 202901 w 1117301"/>
                            <a:gd name="connsiteY0" fmla="*/ 826124 h 923324"/>
                            <a:gd name="connsiteX1" fmla="*/ 529044 w 1117301"/>
                            <a:gd name="connsiteY1" fmla="*/ 923324 h 923324"/>
                            <a:gd name="connsiteX2" fmla="*/ 913043 w 1117301"/>
                            <a:gd name="connsiteY2" fmla="*/ 561327 h 923324"/>
                            <a:gd name="connsiteX3" fmla="*/ 1117301 w 1117301"/>
                            <a:gd name="connsiteY3" fmla="*/ 226049 h 923324"/>
                            <a:gd name="connsiteX4" fmla="*/ 987730 w 1117301"/>
                            <a:gd name="connsiteY4" fmla="*/ 1981 h 923324"/>
                            <a:gd name="connsiteX5" fmla="*/ 542396 w 1117301"/>
                            <a:gd name="connsiteY5" fmla="*/ 0 h 923324"/>
                            <a:gd name="connsiteX6" fmla="*/ 0 w 1117301"/>
                            <a:gd name="connsiteY6" fmla="*/ 509113 h 923324"/>
                            <a:gd name="connsiteX7" fmla="*/ 202901 w 1117301"/>
                            <a:gd name="connsiteY7" fmla="*/ 826124 h 923324"/>
                            <a:gd name="connsiteX0" fmla="*/ 202901 w 1117301"/>
                            <a:gd name="connsiteY0" fmla="*/ 826124 h 923324"/>
                            <a:gd name="connsiteX1" fmla="*/ 529044 w 1117301"/>
                            <a:gd name="connsiteY1" fmla="*/ 923324 h 923324"/>
                            <a:gd name="connsiteX2" fmla="*/ 913043 w 1117301"/>
                            <a:gd name="connsiteY2" fmla="*/ 561327 h 923324"/>
                            <a:gd name="connsiteX3" fmla="*/ 1117301 w 1117301"/>
                            <a:gd name="connsiteY3" fmla="*/ 226049 h 923324"/>
                            <a:gd name="connsiteX4" fmla="*/ 987730 w 1117301"/>
                            <a:gd name="connsiteY4" fmla="*/ 1981 h 923324"/>
                            <a:gd name="connsiteX5" fmla="*/ 489659 w 1117301"/>
                            <a:gd name="connsiteY5" fmla="*/ 0 h 923324"/>
                            <a:gd name="connsiteX6" fmla="*/ 0 w 1117301"/>
                            <a:gd name="connsiteY6" fmla="*/ 509113 h 923324"/>
                            <a:gd name="connsiteX7" fmla="*/ 202901 w 1117301"/>
                            <a:gd name="connsiteY7" fmla="*/ 826124 h 923324"/>
                            <a:gd name="connsiteX0" fmla="*/ 202901 w 1117301"/>
                            <a:gd name="connsiteY0" fmla="*/ 824143 h 921343"/>
                            <a:gd name="connsiteX1" fmla="*/ 529044 w 1117301"/>
                            <a:gd name="connsiteY1" fmla="*/ 921343 h 921343"/>
                            <a:gd name="connsiteX2" fmla="*/ 913043 w 1117301"/>
                            <a:gd name="connsiteY2" fmla="*/ 559346 h 921343"/>
                            <a:gd name="connsiteX3" fmla="*/ 1117301 w 1117301"/>
                            <a:gd name="connsiteY3" fmla="*/ 224068 h 921343"/>
                            <a:gd name="connsiteX4" fmla="*/ 987730 w 1117301"/>
                            <a:gd name="connsiteY4" fmla="*/ 0 h 921343"/>
                            <a:gd name="connsiteX5" fmla="*/ 496537 w 1117301"/>
                            <a:gd name="connsiteY5" fmla="*/ 0 h 921343"/>
                            <a:gd name="connsiteX6" fmla="*/ 0 w 1117301"/>
                            <a:gd name="connsiteY6" fmla="*/ 507132 h 921343"/>
                            <a:gd name="connsiteX7" fmla="*/ 202901 w 1117301"/>
                            <a:gd name="connsiteY7" fmla="*/ 824143 h 921343"/>
                            <a:gd name="connsiteX0" fmla="*/ 202901 w 1117301"/>
                            <a:gd name="connsiteY0" fmla="*/ 824143 h 921343"/>
                            <a:gd name="connsiteX1" fmla="*/ 529044 w 1117301"/>
                            <a:gd name="connsiteY1" fmla="*/ 921343 h 921343"/>
                            <a:gd name="connsiteX2" fmla="*/ 913043 w 1117301"/>
                            <a:gd name="connsiteY2" fmla="*/ 559346 h 921343"/>
                            <a:gd name="connsiteX3" fmla="*/ 1117301 w 1117301"/>
                            <a:gd name="connsiteY3" fmla="*/ 224068 h 921343"/>
                            <a:gd name="connsiteX4" fmla="*/ 987730 w 1117301"/>
                            <a:gd name="connsiteY4" fmla="*/ 0 h 921343"/>
                            <a:gd name="connsiteX5" fmla="*/ 489659 w 1117301"/>
                            <a:gd name="connsiteY5" fmla="*/ 0 h 921343"/>
                            <a:gd name="connsiteX6" fmla="*/ 0 w 1117301"/>
                            <a:gd name="connsiteY6" fmla="*/ 507132 h 921343"/>
                            <a:gd name="connsiteX7" fmla="*/ 202901 w 1117301"/>
                            <a:gd name="connsiteY7" fmla="*/ 824143 h 921343"/>
                            <a:gd name="connsiteX0" fmla="*/ 202901 w 1117301"/>
                            <a:gd name="connsiteY0" fmla="*/ 824143 h 921343"/>
                            <a:gd name="connsiteX1" fmla="*/ 529044 w 1117301"/>
                            <a:gd name="connsiteY1" fmla="*/ 921343 h 921343"/>
                            <a:gd name="connsiteX2" fmla="*/ 890114 w 1117301"/>
                            <a:gd name="connsiteY2" fmla="*/ 517187 h 921343"/>
                            <a:gd name="connsiteX3" fmla="*/ 1117301 w 1117301"/>
                            <a:gd name="connsiteY3" fmla="*/ 224068 h 921343"/>
                            <a:gd name="connsiteX4" fmla="*/ 987730 w 1117301"/>
                            <a:gd name="connsiteY4" fmla="*/ 0 h 921343"/>
                            <a:gd name="connsiteX5" fmla="*/ 489659 w 1117301"/>
                            <a:gd name="connsiteY5" fmla="*/ 0 h 921343"/>
                            <a:gd name="connsiteX6" fmla="*/ 0 w 1117301"/>
                            <a:gd name="connsiteY6" fmla="*/ 507132 h 921343"/>
                            <a:gd name="connsiteX7" fmla="*/ 202901 w 1117301"/>
                            <a:gd name="connsiteY7" fmla="*/ 824143 h 9213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117301" h="921343" fill="norm" stroke="1" extrusionOk="0">
                              <a:moveTo>
                                <a:pt x="202901" y="824143"/>
                              </a:moveTo>
                              <a:lnTo>
                                <a:pt x="529044" y="921343"/>
                              </a:lnTo>
                              <a:lnTo>
                                <a:pt x="890114" y="517187"/>
                              </a:lnTo>
                              <a:lnTo>
                                <a:pt x="1117301" y="224068"/>
                              </a:lnTo>
                              <a:lnTo>
                                <a:pt x="987730" y="0"/>
                              </a:lnTo>
                              <a:lnTo>
                                <a:pt x="489659" y="0"/>
                              </a:lnTo>
                              <a:lnTo>
                                <a:pt x="0" y="507132"/>
                              </a:lnTo>
                              <a:lnTo>
                                <a:pt x="202901" y="82414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52549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"/>
                      <wps:cNvSpPr/>
                      <wps:spPr bwMode="auto">
                        <a:xfrm>
                          <a:off x="1188720" y="958215"/>
                          <a:ext cx="649869" cy="388802"/>
                        </a:xfrm>
                        <a:custGeom>
                          <a:avLst/>
                          <a:gdLst>
                            <a:gd name="connsiteX0" fmla="*/ 0 w 676275"/>
                            <a:gd name="connsiteY0" fmla="*/ 0 h 390525"/>
                            <a:gd name="connsiteX1" fmla="*/ 9525 w 676275"/>
                            <a:gd name="connsiteY1" fmla="*/ 133350 h 390525"/>
                            <a:gd name="connsiteX2" fmla="*/ 314325 w 676275"/>
                            <a:gd name="connsiteY2" fmla="*/ 381000 h 390525"/>
                            <a:gd name="connsiteX3" fmla="*/ 600075 w 676275"/>
                            <a:gd name="connsiteY3" fmla="*/ 390525 h 390525"/>
                            <a:gd name="connsiteX4" fmla="*/ 676275 w 676275"/>
                            <a:gd name="connsiteY4" fmla="*/ 238125 h 390525"/>
                            <a:gd name="connsiteX5" fmla="*/ 676275 w 676275"/>
                            <a:gd name="connsiteY5" fmla="*/ 0 h 390525"/>
                            <a:gd name="connsiteX6" fmla="*/ 0 w 676275"/>
                            <a:gd name="connsiteY6" fmla="*/ 0 h 390525"/>
                            <a:gd name="connsiteX0" fmla="*/ 40368 w 716643"/>
                            <a:gd name="connsiteY0" fmla="*/ 0 h 390525"/>
                            <a:gd name="connsiteX1" fmla="*/ 0 w 716643"/>
                            <a:gd name="connsiteY1" fmla="*/ 127010 h 390525"/>
                            <a:gd name="connsiteX2" fmla="*/ 354693 w 716643"/>
                            <a:gd name="connsiteY2" fmla="*/ 381000 h 390525"/>
                            <a:gd name="connsiteX3" fmla="*/ 640443 w 716643"/>
                            <a:gd name="connsiteY3" fmla="*/ 390525 h 390525"/>
                            <a:gd name="connsiteX4" fmla="*/ 716643 w 716643"/>
                            <a:gd name="connsiteY4" fmla="*/ 238125 h 390525"/>
                            <a:gd name="connsiteX5" fmla="*/ 716643 w 716643"/>
                            <a:gd name="connsiteY5" fmla="*/ 0 h 390525"/>
                            <a:gd name="connsiteX6" fmla="*/ 40368 w 716643"/>
                            <a:gd name="connsiteY6" fmla="*/ 0 h 390525"/>
                            <a:gd name="connsiteX0" fmla="*/ 0 w 676275"/>
                            <a:gd name="connsiteY0" fmla="*/ 0 h 390525"/>
                            <a:gd name="connsiteX1" fmla="*/ 57 w 676275"/>
                            <a:gd name="connsiteY1" fmla="*/ 122657 h 390525"/>
                            <a:gd name="connsiteX2" fmla="*/ 314325 w 676275"/>
                            <a:gd name="connsiteY2" fmla="*/ 381000 h 390525"/>
                            <a:gd name="connsiteX3" fmla="*/ 600075 w 676275"/>
                            <a:gd name="connsiteY3" fmla="*/ 390525 h 390525"/>
                            <a:gd name="connsiteX4" fmla="*/ 676275 w 676275"/>
                            <a:gd name="connsiteY4" fmla="*/ 238125 h 390525"/>
                            <a:gd name="connsiteX5" fmla="*/ 676275 w 676275"/>
                            <a:gd name="connsiteY5" fmla="*/ 0 h 390525"/>
                            <a:gd name="connsiteX6" fmla="*/ 0 w 676275"/>
                            <a:gd name="connsiteY6" fmla="*/ 0 h 390525"/>
                            <a:gd name="connsiteX0" fmla="*/ 0 w 785848"/>
                            <a:gd name="connsiteY0" fmla="*/ 0 h 390525"/>
                            <a:gd name="connsiteX1" fmla="*/ 57 w 785848"/>
                            <a:gd name="connsiteY1" fmla="*/ 122657 h 390525"/>
                            <a:gd name="connsiteX2" fmla="*/ 314325 w 785848"/>
                            <a:gd name="connsiteY2" fmla="*/ 381000 h 390525"/>
                            <a:gd name="connsiteX3" fmla="*/ 600075 w 785848"/>
                            <a:gd name="connsiteY3" fmla="*/ 390525 h 390525"/>
                            <a:gd name="connsiteX4" fmla="*/ 676275 w 785848"/>
                            <a:gd name="connsiteY4" fmla="*/ 238125 h 390525"/>
                            <a:gd name="connsiteX5" fmla="*/ 785848 w 785848"/>
                            <a:gd name="connsiteY5" fmla="*/ 0 h 390525"/>
                            <a:gd name="connsiteX6" fmla="*/ 0 w 785848"/>
                            <a:gd name="connsiteY6" fmla="*/ 0 h 390525"/>
                            <a:gd name="connsiteX0" fmla="*/ 0 w 676275"/>
                            <a:gd name="connsiteY0" fmla="*/ 0 h 390525"/>
                            <a:gd name="connsiteX1" fmla="*/ 57 w 676275"/>
                            <a:gd name="connsiteY1" fmla="*/ 122657 h 390525"/>
                            <a:gd name="connsiteX2" fmla="*/ 314325 w 676275"/>
                            <a:gd name="connsiteY2" fmla="*/ 381000 h 390525"/>
                            <a:gd name="connsiteX3" fmla="*/ 600075 w 676275"/>
                            <a:gd name="connsiteY3" fmla="*/ 390525 h 390525"/>
                            <a:gd name="connsiteX4" fmla="*/ 676275 w 676275"/>
                            <a:gd name="connsiteY4" fmla="*/ 238125 h 390525"/>
                            <a:gd name="connsiteX5" fmla="*/ 0 w 676275"/>
                            <a:gd name="connsiteY5" fmla="*/ 0 h 390525"/>
                            <a:gd name="connsiteX0" fmla="*/ 0 w 785848"/>
                            <a:gd name="connsiteY0" fmla="*/ 0 h 390525"/>
                            <a:gd name="connsiteX1" fmla="*/ 57 w 785848"/>
                            <a:gd name="connsiteY1" fmla="*/ 122657 h 390525"/>
                            <a:gd name="connsiteX2" fmla="*/ 314325 w 785848"/>
                            <a:gd name="connsiteY2" fmla="*/ 381000 h 390525"/>
                            <a:gd name="connsiteX3" fmla="*/ 600075 w 785848"/>
                            <a:gd name="connsiteY3" fmla="*/ 390525 h 390525"/>
                            <a:gd name="connsiteX4" fmla="*/ 785848 w 785848"/>
                            <a:gd name="connsiteY4" fmla="*/ 2691 h 390525"/>
                            <a:gd name="connsiteX5" fmla="*/ 0 w 785848"/>
                            <a:gd name="connsiteY5" fmla="*/ 0 h 390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85848" h="390525" fill="norm" stroke="1" extrusionOk="0">
                              <a:moveTo>
                                <a:pt x="0" y="0"/>
                              </a:moveTo>
                              <a:cubicBezTo>
                                <a:pt x="19" y="40886"/>
                                <a:pt x="38" y="81771"/>
                                <a:pt x="57" y="122657"/>
                              </a:cubicBezTo>
                              <a:lnTo>
                                <a:pt x="314325" y="381000"/>
                              </a:lnTo>
                              <a:lnTo>
                                <a:pt x="600075" y="390525"/>
                              </a:lnTo>
                              <a:lnTo>
                                <a:pt x="785848" y="26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84705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"/>
                      <wps:cNvSpPr/>
                      <wps:spPr bwMode="auto">
                        <a:xfrm>
                          <a:off x="752475" y="958215"/>
                          <a:ext cx="435097" cy="284490"/>
                        </a:xfrm>
                        <a:custGeom>
                          <a:avLst/>
                          <a:gdLst>
                            <a:gd name="connsiteX0" fmla="*/ 504825 w 504825"/>
                            <a:gd name="connsiteY0" fmla="*/ 0 h 276225"/>
                            <a:gd name="connsiteX1" fmla="*/ 504825 w 504825"/>
                            <a:gd name="connsiteY1" fmla="*/ 123825 h 276225"/>
                            <a:gd name="connsiteX2" fmla="*/ 247650 w 504825"/>
                            <a:gd name="connsiteY2" fmla="*/ 276225 h 276225"/>
                            <a:gd name="connsiteX3" fmla="*/ 95250 w 504825"/>
                            <a:gd name="connsiteY3" fmla="*/ 200025 h 276225"/>
                            <a:gd name="connsiteX4" fmla="*/ 0 w 504825"/>
                            <a:gd name="connsiteY4" fmla="*/ 0 h 276225"/>
                            <a:gd name="connsiteX5" fmla="*/ 504825 w 504825"/>
                            <a:gd name="connsiteY5" fmla="*/ 0 h 276225"/>
                            <a:gd name="connsiteX0" fmla="*/ 504825 w 504825"/>
                            <a:gd name="connsiteY0" fmla="*/ 0 h 276225"/>
                            <a:gd name="connsiteX1" fmla="*/ 504825 w 504825"/>
                            <a:gd name="connsiteY1" fmla="*/ 123825 h 276225"/>
                            <a:gd name="connsiteX2" fmla="*/ 247650 w 504825"/>
                            <a:gd name="connsiteY2" fmla="*/ 276225 h 276225"/>
                            <a:gd name="connsiteX3" fmla="*/ 131964 w 504825"/>
                            <a:gd name="connsiteY3" fmla="*/ 181610 h 276225"/>
                            <a:gd name="connsiteX4" fmla="*/ 0 w 504825"/>
                            <a:gd name="connsiteY4" fmla="*/ 0 h 276225"/>
                            <a:gd name="connsiteX5" fmla="*/ 504825 w 504825"/>
                            <a:gd name="connsiteY5" fmla="*/ 0 h 276225"/>
                            <a:gd name="connsiteX0" fmla="*/ 504825 w 504825"/>
                            <a:gd name="connsiteY0" fmla="*/ 0 h 276225"/>
                            <a:gd name="connsiteX1" fmla="*/ 482729 w 504825"/>
                            <a:gd name="connsiteY1" fmla="*/ 139147 h 276225"/>
                            <a:gd name="connsiteX2" fmla="*/ 247650 w 504825"/>
                            <a:gd name="connsiteY2" fmla="*/ 276225 h 276225"/>
                            <a:gd name="connsiteX3" fmla="*/ 131964 w 504825"/>
                            <a:gd name="connsiteY3" fmla="*/ 181610 h 276225"/>
                            <a:gd name="connsiteX4" fmla="*/ 0 w 504825"/>
                            <a:gd name="connsiteY4" fmla="*/ 0 h 276225"/>
                            <a:gd name="connsiteX5" fmla="*/ 504825 w 504825"/>
                            <a:gd name="connsiteY5" fmla="*/ 0 h 276225"/>
                            <a:gd name="connsiteX0" fmla="*/ 504825 w 504825"/>
                            <a:gd name="connsiteY0" fmla="*/ 0 h 276225"/>
                            <a:gd name="connsiteX1" fmla="*/ 475364 w 504825"/>
                            <a:gd name="connsiteY1" fmla="*/ 118568 h 276225"/>
                            <a:gd name="connsiteX2" fmla="*/ 247650 w 504825"/>
                            <a:gd name="connsiteY2" fmla="*/ 276225 h 276225"/>
                            <a:gd name="connsiteX3" fmla="*/ 131964 w 504825"/>
                            <a:gd name="connsiteY3" fmla="*/ 181610 h 276225"/>
                            <a:gd name="connsiteX4" fmla="*/ 0 w 504825"/>
                            <a:gd name="connsiteY4" fmla="*/ 0 h 276225"/>
                            <a:gd name="connsiteX5" fmla="*/ 504825 w 504825"/>
                            <a:gd name="connsiteY5" fmla="*/ 0 h 276225"/>
                            <a:gd name="connsiteX0" fmla="*/ 504825 w 504825"/>
                            <a:gd name="connsiteY0" fmla="*/ 0 h 276225"/>
                            <a:gd name="connsiteX1" fmla="*/ 482729 w 504825"/>
                            <a:gd name="connsiteY1" fmla="*/ 118568 h 276225"/>
                            <a:gd name="connsiteX2" fmla="*/ 247650 w 504825"/>
                            <a:gd name="connsiteY2" fmla="*/ 276225 h 276225"/>
                            <a:gd name="connsiteX3" fmla="*/ 131964 w 504825"/>
                            <a:gd name="connsiteY3" fmla="*/ 181610 h 276225"/>
                            <a:gd name="connsiteX4" fmla="*/ 0 w 504825"/>
                            <a:gd name="connsiteY4" fmla="*/ 0 h 276225"/>
                            <a:gd name="connsiteX5" fmla="*/ 504825 w 504825"/>
                            <a:gd name="connsiteY5" fmla="*/ 0 h 2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04825" h="276225" fill="norm" stroke="1" extrusionOk="0">
                              <a:moveTo>
                                <a:pt x="504825" y="0"/>
                              </a:moveTo>
                              <a:lnTo>
                                <a:pt x="482729" y="118568"/>
                              </a:lnTo>
                              <a:lnTo>
                                <a:pt x="247650" y="276225"/>
                              </a:lnTo>
                              <a:lnTo>
                                <a:pt x="131964" y="181610"/>
                              </a:lnTo>
                              <a:lnTo>
                                <a:pt x="0" y="0"/>
                              </a:lnTo>
                              <a:lnTo>
                                <a:pt x="50482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66666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/>
                    </wps:wsp>
                    <wps:wsp>
                      <wps:cNvPr id="13" name=""/>
                      <wps:cNvSpPr/>
                      <wps:spPr bwMode="auto">
                        <a:xfrm>
                          <a:off x="0" y="958215"/>
                          <a:ext cx="237326" cy="417251"/>
                        </a:xfrm>
                        <a:custGeom>
                          <a:avLst/>
                          <a:gdLst>
                            <a:gd name="connsiteX0" fmla="*/ 0 w 238125"/>
                            <a:gd name="connsiteY0" fmla="*/ 0 h 352425"/>
                            <a:gd name="connsiteX1" fmla="*/ 238125 w 238125"/>
                            <a:gd name="connsiteY1" fmla="*/ 0 h 352425"/>
                            <a:gd name="connsiteX2" fmla="*/ 209550 w 238125"/>
                            <a:gd name="connsiteY2" fmla="*/ 209550 h 352425"/>
                            <a:gd name="connsiteX3" fmla="*/ 9525 w 238125"/>
                            <a:gd name="connsiteY3" fmla="*/ 352425 h 352425"/>
                            <a:gd name="connsiteX4" fmla="*/ 0 w 238125"/>
                            <a:gd name="connsiteY4" fmla="*/ 0 h 352425"/>
                            <a:gd name="connsiteX0" fmla="*/ 0 w 238125"/>
                            <a:gd name="connsiteY0" fmla="*/ 0 h 352425"/>
                            <a:gd name="connsiteX1" fmla="*/ 238125 w 238125"/>
                            <a:gd name="connsiteY1" fmla="*/ 0 h 352425"/>
                            <a:gd name="connsiteX2" fmla="*/ 238125 w 238125"/>
                            <a:gd name="connsiteY2" fmla="*/ 238125 h 352425"/>
                            <a:gd name="connsiteX3" fmla="*/ 9525 w 238125"/>
                            <a:gd name="connsiteY3" fmla="*/ 352425 h 352425"/>
                            <a:gd name="connsiteX4" fmla="*/ 0 w 238125"/>
                            <a:gd name="connsiteY4" fmla="*/ 0 h 352425"/>
                            <a:gd name="connsiteX0" fmla="*/ 0 w 285750"/>
                            <a:gd name="connsiteY0" fmla="*/ 9525 h 361950"/>
                            <a:gd name="connsiteX1" fmla="*/ 285750 w 285750"/>
                            <a:gd name="connsiteY1" fmla="*/ 0 h 361950"/>
                            <a:gd name="connsiteX2" fmla="*/ 238125 w 285750"/>
                            <a:gd name="connsiteY2" fmla="*/ 247650 h 361950"/>
                            <a:gd name="connsiteX3" fmla="*/ 9525 w 285750"/>
                            <a:gd name="connsiteY3" fmla="*/ 361950 h 361950"/>
                            <a:gd name="connsiteX4" fmla="*/ 0 w 285750"/>
                            <a:gd name="connsiteY4" fmla="*/ 9525 h 361950"/>
                            <a:gd name="connsiteX0" fmla="*/ 0 w 285750"/>
                            <a:gd name="connsiteY0" fmla="*/ 9525 h 419100"/>
                            <a:gd name="connsiteX1" fmla="*/ 285750 w 285750"/>
                            <a:gd name="connsiteY1" fmla="*/ 0 h 419100"/>
                            <a:gd name="connsiteX2" fmla="*/ 238125 w 285750"/>
                            <a:gd name="connsiteY2" fmla="*/ 247650 h 419100"/>
                            <a:gd name="connsiteX3" fmla="*/ 0 w 285750"/>
                            <a:gd name="connsiteY3" fmla="*/ 419100 h 419100"/>
                            <a:gd name="connsiteX4" fmla="*/ 0 w 285750"/>
                            <a:gd name="connsiteY4" fmla="*/ 9525 h 419100"/>
                            <a:gd name="connsiteX0" fmla="*/ 0 w 285750"/>
                            <a:gd name="connsiteY0" fmla="*/ 0 h 428625"/>
                            <a:gd name="connsiteX1" fmla="*/ 285750 w 285750"/>
                            <a:gd name="connsiteY1" fmla="*/ 9525 h 428625"/>
                            <a:gd name="connsiteX2" fmla="*/ 238125 w 285750"/>
                            <a:gd name="connsiteY2" fmla="*/ 257175 h 428625"/>
                            <a:gd name="connsiteX3" fmla="*/ 0 w 285750"/>
                            <a:gd name="connsiteY3" fmla="*/ 428625 h 428625"/>
                            <a:gd name="connsiteX4" fmla="*/ 0 w 285750"/>
                            <a:gd name="connsiteY4" fmla="*/ 0 h 428625"/>
                            <a:gd name="connsiteX0" fmla="*/ 9525 w 285750"/>
                            <a:gd name="connsiteY0" fmla="*/ 0 h 438150"/>
                            <a:gd name="connsiteX1" fmla="*/ 285750 w 285750"/>
                            <a:gd name="connsiteY1" fmla="*/ 19050 h 438150"/>
                            <a:gd name="connsiteX2" fmla="*/ 238125 w 285750"/>
                            <a:gd name="connsiteY2" fmla="*/ 266700 h 438150"/>
                            <a:gd name="connsiteX3" fmla="*/ 0 w 285750"/>
                            <a:gd name="connsiteY3" fmla="*/ 438150 h 438150"/>
                            <a:gd name="connsiteX4" fmla="*/ 9525 w 285750"/>
                            <a:gd name="connsiteY4" fmla="*/ 0 h 438150"/>
                            <a:gd name="connsiteX0" fmla="*/ 9525 w 285750"/>
                            <a:gd name="connsiteY0" fmla="*/ 0 h 419100"/>
                            <a:gd name="connsiteX1" fmla="*/ 285750 w 285750"/>
                            <a:gd name="connsiteY1" fmla="*/ 0 h 419100"/>
                            <a:gd name="connsiteX2" fmla="*/ 238125 w 285750"/>
                            <a:gd name="connsiteY2" fmla="*/ 247650 h 419100"/>
                            <a:gd name="connsiteX3" fmla="*/ 0 w 285750"/>
                            <a:gd name="connsiteY3" fmla="*/ 419100 h 419100"/>
                            <a:gd name="connsiteX4" fmla="*/ 9525 w 285750"/>
                            <a:gd name="connsiteY4" fmla="*/ 0 h 419100"/>
                            <a:gd name="connsiteX0" fmla="*/ 0 w 285750"/>
                            <a:gd name="connsiteY0" fmla="*/ 0 h 419100"/>
                            <a:gd name="connsiteX1" fmla="*/ 285750 w 285750"/>
                            <a:gd name="connsiteY1" fmla="*/ 0 h 419100"/>
                            <a:gd name="connsiteX2" fmla="*/ 238125 w 285750"/>
                            <a:gd name="connsiteY2" fmla="*/ 247650 h 419100"/>
                            <a:gd name="connsiteX3" fmla="*/ 0 w 285750"/>
                            <a:gd name="connsiteY3" fmla="*/ 419100 h 419100"/>
                            <a:gd name="connsiteX4" fmla="*/ 0 w 285750"/>
                            <a:gd name="connsiteY4" fmla="*/ 0 h 419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5750" h="419100" fill="norm" stroke="1" extrusionOk="0">
                              <a:moveTo>
                                <a:pt x="0" y="0"/>
                              </a:moveTo>
                              <a:lnTo>
                                <a:pt x="285750" y="0"/>
                              </a:lnTo>
                              <a:lnTo>
                                <a:pt x="238125" y="247650"/>
                              </a:lnTo>
                              <a:lnTo>
                                <a:pt x="0" y="419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66666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"/>
                      <wps:cNvSpPr/>
                      <wps:spPr bwMode="auto">
                        <a:xfrm>
                          <a:off x="350520" y="958215"/>
                          <a:ext cx="474653" cy="275006"/>
                        </a:xfrm>
                        <a:custGeom>
                          <a:avLst/>
                          <a:gdLst>
                            <a:gd name="connsiteX0" fmla="*/ 0 w 514350"/>
                            <a:gd name="connsiteY0" fmla="*/ 0 h 276225"/>
                            <a:gd name="connsiteX1" fmla="*/ 85725 w 514350"/>
                            <a:gd name="connsiteY1" fmla="*/ 266700 h 276225"/>
                            <a:gd name="connsiteX2" fmla="*/ 400050 w 514350"/>
                            <a:gd name="connsiteY2" fmla="*/ 276225 h 276225"/>
                            <a:gd name="connsiteX3" fmla="*/ 514350 w 514350"/>
                            <a:gd name="connsiteY3" fmla="*/ 0 h 276225"/>
                            <a:gd name="connsiteX4" fmla="*/ 0 w 514350"/>
                            <a:gd name="connsiteY4" fmla="*/ 0 h 276225"/>
                            <a:gd name="connsiteX0" fmla="*/ 0 w 514350"/>
                            <a:gd name="connsiteY0" fmla="*/ 0 h 276225"/>
                            <a:gd name="connsiteX1" fmla="*/ 102870 w 514350"/>
                            <a:gd name="connsiteY1" fmla="*/ 228600 h 276225"/>
                            <a:gd name="connsiteX2" fmla="*/ 400050 w 514350"/>
                            <a:gd name="connsiteY2" fmla="*/ 276225 h 276225"/>
                            <a:gd name="connsiteX3" fmla="*/ 514350 w 514350"/>
                            <a:gd name="connsiteY3" fmla="*/ 0 h 276225"/>
                            <a:gd name="connsiteX4" fmla="*/ 0 w 514350"/>
                            <a:gd name="connsiteY4" fmla="*/ 0 h 2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350" h="276225" fill="norm" stroke="1" extrusionOk="0">
                              <a:moveTo>
                                <a:pt x="0" y="0"/>
                              </a:moveTo>
                              <a:lnTo>
                                <a:pt x="102870" y="228600"/>
                              </a:lnTo>
                              <a:lnTo>
                                <a:pt x="400050" y="276225"/>
                              </a:lnTo>
                              <a:lnTo>
                                <a:pt x="5143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66666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"/>
                      <wps:cNvSpPr/>
                      <wps:spPr bwMode="auto">
                        <a:xfrm>
                          <a:off x="1775460" y="958215"/>
                          <a:ext cx="278528" cy="515819"/>
                        </a:xfrm>
                        <a:custGeom>
                          <a:avLst/>
                          <a:gdLst>
                            <a:gd name="connsiteX0" fmla="*/ 0 w 219075"/>
                            <a:gd name="connsiteY0" fmla="*/ 247650 h 247650"/>
                            <a:gd name="connsiteX1" fmla="*/ 219075 w 219075"/>
                            <a:gd name="connsiteY1" fmla="*/ 85725 h 247650"/>
                            <a:gd name="connsiteX2" fmla="*/ 171450 w 219075"/>
                            <a:gd name="connsiteY2" fmla="*/ 0 h 247650"/>
                            <a:gd name="connsiteX3" fmla="*/ 0 w 219075"/>
                            <a:gd name="connsiteY3" fmla="*/ 247650 h 247650"/>
                            <a:gd name="connsiteX0" fmla="*/ 0 w 238125"/>
                            <a:gd name="connsiteY0" fmla="*/ 247650 h 247650"/>
                            <a:gd name="connsiteX1" fmla="*/ 238125 w 238125"/>
                            <a:gd name="connsiteY1" fmla="*/ 76200 h 247650"/>
                            <a:gd name="connsiteX2" fmla="*/ 171450 w 238125"/>
                            <a:gd name="connsiteY2" fmla="*/ 0 h 247650"/>
                            <a:gd name="connsiteX3" fmla="*/ 0 w 238125"/>
                            <a:gd name="connsiteY3" fmla="*/ 247650 h 247650"/>
                            <a:gd name="connsiteX0" fmla="*/ 0 w 238125"/>
                            <a:gd name="connsiteY0" fmla="*/ 247650 h 247650"/>
                            <a:gd name="connsiteX1" fmla="*/ 238125 w 238125"/>
                            <a:gd name="connsiteY1" fmla="*/ 104775 h 247650"/>
                            <a:gd name="connsiteX2" fmla="*/ 171450 w 238125"/>
                            <a:gd name="connsiteY2" fmla="*/ 0 h 247650"/>
                            <a:gd name="connsiteX3" fmla="*/ 0 w 238125"/>
                            <a:gd name="connsiteY3" fmla="*/ 247650 h 247650"/>
                            <a:gd name="connsiteX0" fmla="*/ 0 w 257175"/>
                            <a:gd name="connsiteY0" fmla="*/ 247650 h 247650"/>
                            <a:gd name="connsiteX1" fmla="*/ 257175 w 257175"/>
                            <a:gd name="connsiteY1" fmla="*/ 95250 h 247650"/>
                            <a:gd name="connsiteX2" fmla="*/ 171450 w 257175"/>
                            <a:gd name="connsiteY2" fmla="*/ 0 h 247650"/>
                            <a:gd name="connsiteX3" fmla="*/ 0 w 257175"/>
                            <a:gd name="connsiteY3" fmla="*/ 247650 h 247650"/>
                            <a:gd name="connsiteX0" fmla="*/ 0 w 234736"/>
                            <a:gd name="connsiteY0" fmla="*/ 247650 h 247650"/>
                            <a:gd name="connsiteX1" fmla="*/ 234736 w 234736"/>
                            <a:gd name="connsiteY1" fmla="*/ 93731 h 247650"/>
                            <a:gd name="connsiteX2" fmla="*/ 171450 w 234736"/>
                            <a:gd name="connsiteY2" fmla="*/ 0 h 247650"/>
                            <a:gd name="connsiteX3" fmla="*/ 0 w 234736"/>
                            <a:gd name="connsiteY3" fmla="*/ 247650 h 247650"/>
                            <a:gd name="connsiteX0" fmla="*/ 0 w 290364"/>
                            <a:gd name="connsiteY0" fmla="*/ 247650 h 247650"/>
                            <a:gd name="connsiteX1" fmla="*/ 290364 w 290364"/>
                            <a:gd name="connsiteY1" fmla="*/ 68072 h 247650"/>
                            <a:gd name="connsiteX2" fmla="*/ 171450 w 290364"/>
                            <a:gd name="connsiteY2" fmla="*/ 0 h 247650"/>
                            <a:gd name="connsiteX3" fmla="*/ 0 w 290364"/>
                            <a:gd name="connsiteY3" fmla="*/ 247650 h 247650"/>
                            <a:gd name="connsiteX0" fmla="*/ 0 w 290364"/>
                            <a:gd name="connsiteY0" fmla="*/ 260527 h 260527"/>
                            <a:gd name="connsiteX1" fmla="*/ 290364 w 290364"/>
                            <a:gd name="connsiteY1" fmla="*/ 80949 h 260527"/>
                            <a:gd name="connsiteX2" fmla="*/ 183893 w 290364"/>
                            <a:gd name="connsiteY2" fmla="*/ 0 h 260527"/>
                            <a:gd name="connsiteX3" fmla="*/ 0 w 290364"/>
                            <a:gd name="connsiteY3" fmla="*/ 260527 h 260527"/>
                            <a:gd name="connsiteX0" fmla="*/ 0 w 290364"/>
                            <a:gd name="connsiteY0" fmla="*/ 260527 h 260527"/>
                            <a:gd name="connsiteX1" fmla="*/ 290364 w 290364"/>
                            <a:gd name="connsiteY1" fmla="*/ 83038 h 260527"/>
                            <a:gd name="connsiteX2" fmla="*/ 183893 w 290364"/>
                            <a:gd name="connsiteY2" fmla="*/ 0 h 260527"/>
                            <a:gd name="connsiteX3" fmla="*/ 0 w 290364"/>
                            <a:gd name="connsiteY3" fmla="*/ 260527 h 260527"/>
                            <a:gd name="connsiteX0" fmla="*/ 0 w 290364"/>
                            <a:gd name="connsiteY0" fmla="*/ 341422 h 341422"/>
                            <a:gd name="connsiteX1" fmla="*/ 290364 w 290364"/>
                            <a:gd name="connsiteY1" fmla="*/ 163933 h 341422"/>
                            <a:gd name="connsiteX2" fmla="*/ 137570 w 290364"/>
                            <a:gd name="connsiteY2" fmla="*/ 0 h 341422"/>
                            <a:gd name="connsiteX3" fmla="*/ 0 w 290364"/>
                            <a:gd name="connsiteY3" fmla="*/ 341422 h 3414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90364" h="341422" fill="norm" stroke="1" extrusionOk="0">
                              <a:moveTo>
                                <a:pt x="0" y="341422"/>
                              </a:moveTo>
                              <a:lnTo>
                                <a:pt x="290364" y="163933"/>
                              </a:lnTo>
                              <a:lnTo>
                                <a:pt x="137570" y="0"/>
                              </a:lnTo>
                              <a:lnTo>
                                <a:pt x="0" y="34142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40000"/>
                            <a:lumOff val="60000"/>
                            <a:alpha val="68627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"/>
                      <wps:cNvSpPr/>
                      <wps:spPr bwMode="auto">
                        <a:xfrm>
                          <a:off x="1263015" y="958215"/>
                          <a:ext cx="425863" cy="328986"/>
                        </a:xfrm>
                        <a:custGeom>
                          <a:avLst/>
                          <a:gdLst>
                            <a:gd name="connsiteX0" fmla="*/ 0 w 504825"/>
                            <a:gd name="connsiteY0" fmla="*/ 0 h 314325"/>
                            <a:gd name="connsiteX1" fmla="*/ 0 w 504825"/>
                            <a:gd name="connsiteY1" fmla="*/ 0 h 314325"/>
                            <a:gd name="connsiteX2" fmla="*/ 180975 w 504825"/>
                            <a:gd name="connsiteY2" fmla="*/ 314325 h 314325"/>
                            <a:gd name="connsiteX3" fmla="*/ 504825 w 504825"/>
                            <a:gd name="connsiteY3" fmla="*/ 142875 h 314325"/>
                            <a:gd name="connsiteX4" fmla="*/ 504825 w 504825"/>
                            <a:gd name="connsiteY4" fmla="*/ 0 h 314325"/>
                            <a:gd name="connsiteX5" fmla="*/ 0 w 504825"/>
                            <a:gd name="connsiteY5" fmla="*/ 0 h 314325"/>
                            <a:gd name="connsiteX0" fmla="*/ 0 w 542925"/>
                            <a:gd name="connsiteY0" fmla="*/ 0 h 314325"/>
                            <a:gd name="connsiteX1" fmla="*/ 0 w 542925"/>
                            <a:gd name="connsiteY1" fmla="*/ 0 h 314325"/>
                            <a:gd name="connsiteX2" fmla="*/ 180975 w 542925"/>
                            <a:gd name="connsiteY2" fmla="*/ 314325 h 314325"/>
                            <a:gd name="connsiteX3" fmla="*/ 542925 w 542925"/>
                            <a:gd name="connsiteY3" fmla="*/ 152400 h 314325"/>
                            <a:gd name="connsiteX4" fmla="*/ 504825 w 542925"/>
                            <a:gd name="connsiteY4" fmla="*/ 0 h 314325"/>
                            <a:gd name="connsiteX5" fmla="*/ 0 w 542925"/>
                            <a:gd name="connsiteY5" fmla="*/ 0 h 314325"/>
                            <a:gd name="connsiteX0" fmla="*/ 0 w 542925"/>
                            <a:gd name="connsiteY0" fmla="*/ 0 h 314325"/>
                            <a:gd name="connsiteX1" fmla="*/ 0 w 542925"/>
                            <a:gd name="connsiteY1" fmla="*/ 0 h 314325"/>
                            <a:gd name="connsiteX2" fmla="*/ 180975 w 542925"/>
                            <a:gd name="connsiteY2" fmla="*/ 314325 h 314325"/>
                            <a:gd name="connsiteX3" fmla="*/ 542925 w 542925"/>
                            <a:gd name="connsiteY3" fmla="*/ 152400 h 314325"/>
                            <a:gd name="connsiteX4" fmla="*/ 542925 w 542925"/>
                            <a:gd name="connsiteY4" fmla="*/ 0 h 314325"/>
                            <a:gd name="connsiteX5" fmla="*/ 0 w 542925"/>
                            <a:gd name="connsiteY5" fmla="*/ 0 h 314325"/>
                            <a:gd name="connsiteX0" fmla="*/ 0 w 542925"/>
                            <a:gd name="connsiteY0" fmla="*/ 0 h 314325"/>
                            <a:gd name="connsiteX1" fmla="*/ 0 w 542925"/>
                            <a:gd name="connsiteY1" fmla="*/ 0 h 314325"/>
                            <a:gd name="connsiteX2" fmla="*/ 180975 w 542925"/>
                            <a:gd name="connsiteY2" fmla="*/ 314325 h 314325"/>
                            <a:gd name="connsiteX3" fmla="*/ 466725 w 542925"/>
                            <a:gd name="connsiteY3" fmla="*/ 257175 h 314325"/>
                            <a:gd name="connsiteX4" fmla="*/ 542925 w 542925"/>
                            <a:gd name="connsiteY4" fmla="*/ 0 h 314325"/>
                            <a:gd name="connsiteX5" fmla="*/ 0 w 542925"/>
                            <a:gd name="connsiteY5" fmla="*/ 0 h 314325"/>
                            <a:gd name="connsiteX0" fmla="*/ 0 w 542925"/>
                            <a:gd name="connsiteY0" fmla="*/ 0 h 314325"/>
                            <a:gd name="connsiteX1" fmla="*/ 0 w 542925"/>
                            <a:gd name="connsiteY1" fmla="*/ 0 h 314325"/>
                            <a:gd name="connsiteX2" fmla="*/ 180975 w 542925"/>
                            <a:gd name="connsiteY2" fmla="*/ 314325 h 314325"/>
                            <a:gd name="connsiteX3" fmla="*/ 466725 w 542925"/>
                            <a:gd name="connsiteY3" fmla="*/ 247650 h 314325"/>
                            <a:gd name="connsiteX4" fmla="*/ 542925 w 542925"/>
                            <a:gd name="connsiteY4" fmla="*/ 0 h 314325"/>
                            <a:gd name="connsiteX5" fmla="*/ 0 w 542925"/>
                            <a:gd name="connsiteY5" fmla="*/ 0 h 314325"/>
                            <a:gd name="connsiteX0" fmla="*/ 0 w 542925"/>
                            <a:gd name="connsiteY0" fmla="*/ 0 h 330329"/>
                            <a:gd name="connsiteX1" fmla="*/ 0 w 542925"/>
                            <a:gd name="connsiteY1" fmla="*/ 0 h 330329"/>
                            <a:gd name="connsiteX2" fmla="*/ 152432 w 542925"/>
                            <a:gd name="connsiteY2" fmla="*/ 330329 h 330329"/>
                            <a:gd name="connsiteX3" fmla="*/ 466725 w 542925"/>
                            <a:gd name="connsiteY3" fmla="*/ 247650 h 330329"/>
                            <a:gd name="connsiteX4" fmla="*/ 542925 w 542925"/>
                            <a:gd name="connsiteY4" fmla="*/ 0 h 330329"/>
                            <a:gd name="connsiteX5" fmla="*/ 0 w 542925"/>
                            <a:gd name="connsiteY5" fmla="*/ 0 h 330329"/>
                            <a:gd name="connsiteX0" fmla="*/ 0 w 542925"/>
                            <a:gd name="connsiteY0" fmla="*/ 0 h 330329"/>
                            <a:gd name="connsiteX1" fmla="*/ 0 w 542925"/>
                            <a:gd name="connsiteY1" fmla="*/ 0 h 330329"/>
                            <a:gd name="connsiteX2" fmla="*/ 152432 w 542925"/>
                            <a:gd name="connsiteY2" fmla="*/ 330329 h 330329"/>
                            <a:gd name="connsiteX3" fmla="*/ 473861 w 542925"/>
                            <a:gd name="connsiteY3" fmla="*/ 192099 h 330329"/>
                            <a:gd name="connsiteX4" fmla="*/ 542925 w 542925"/>
                            <a:gd name="connsiteY4" fmla="*/ 0 h 330329"/>
                            <a:gd name="connsiteX5" fmla="*/ 0 w 542925"/>
                            <a:gd name="connsiteY5" fmla="*/ 0 h 330329"/>
                            <a:gd name="connsiteX0" fmla="*/ 0 w 542925"/>
                            <a:gd name="connsiteY0" fmla="*/ 0 h 330329"/>
                            <a:gd name="connsiteX1" fmla="*/ 0 w 542925"/>
                            <a:gd name="connsiteY1" fmla="*/ 0 h 330329"/>
                            <a:gd name="connsiteX2" fmla="*/ 152432 w 542925"/>
                            <a:gd name="connsiteY2" fmla="*/ 330329 h 330329"/>
                            <a:gd name="connsiteX3" fmla="*/ 480996 w 542925"/>
                            <a:gd name="connsiteY3" fmla="*/ 166738 h 330329"/>
                            <a:gd name="connsiteX4" fmla="*/ 542925 w 542925"/>
                            <a:gd name="connsiteY4" fmla="*/ 0 h 330329"/>
                            <a:gd name="connsiteX5" fmla="*/ 0 w 542925"/>
                            <a:gd name="connsiteY5" fmla="*/ 0 h 330329"/>
                            <a:gd name="connsiteX0" fmla="*/ 0 w 510815"/>
                            <a:gd name="connsiteY0" fmla="*/ 115 h 330444"/>
                            <a:gd name="connsiteX1" fmla="*/ 0 w 510815"/>
                            <a:gd name="connsiteY1" fmla="*/ 115 h 330444"/>
                            <a:gd name="connsiteX2" fmla="*/ 152432 w 510815"/>
                            <a:gd name="connsiteY2" fmla="*/ 330444 h 330444"/>
                            <a:gd name="connsiteX3" fmla="*/ 480996 w 510815"/>
                            <a:gd name="connsiteY3" fmla="*/ 166853 h 330444"/>
                            <a:gd name="connsiteX4" fmla="*/ 510815 w 510815"/>
                            <a:gd name="connsiteY4" fmla="*/ 0 h 330444"/>
                            <a:gd name="connsiteX5" fmla="*/ 0 w 510815"/>
                            <a:gd name="connsiteY5" fmla="*/ 115 h 330444"/>
                            <a:gd name="connsiteX0" fmla="*/ 0 w 510815"/>
                            <a:gd name="connsiteY0" fmla="*/ 115 h 330444"/>
                            <a:gd name="connsiteX1" fmla="*/ 0 w 510815"/>
                            <a:gd name="connsiteY1" fmla="*/ 115 h 330444"/>
                            <a:gd name="connsiteX2" fmla="*/ 152432 w 510815"/>
                            <a:gd name="connsiteY2" fmla="*/ 330444 h 330444"/>
                            <a:gd name="connsiteX3" fmla="*/ 459590 w 510815"/>
                            <a:gd name="connsiteY3" fmla="*/ 122772 h 330444"/>
                            <a:gd name="connsiteX4" fmla="*/ 510815 w 510815"/>
                            <a:gd name="connsiteY4" fmla="*/ 0 h 330444"/>
                            <a:gd name="connsiteX5" fmla="*/ 0 w 510815"/>
                            <a:gd name="connsiteY5" fmla="*/ 115 h 330444"/>
                            <a:gd name="connsiteX0" fmla="*/ 0 w 478705"/>
                            <a:gd name="connsiteY0" fmla="*/ 115 h 330444"/>
                            <a:gd name="connsiteX1" fmla="*/ 0 w 478705"/>
                            <a:gd name="connsiteY1" fmla="*/ 115 h 330444"/>
                            <a:gd name="connsiteX2" fmla="*/ 152432 w 478705"/>
                            <a:gd name="connsiteY2" fmla="*/ 330444 h 330444"/>
                            <a:gd name="connsiteX3" fmla="*/ 459590 w 478705"/>
                            <a:gd name="connsiteY3" fmla="*/ 122772 h 330444"/>
                            <a:gd name="connsiteX4" fmla="*/ 478705 w 478705"/>
                            <a:gd name="connsiteY4" fmla="*/ 0 h 330444"/>
                            <a:gd name="connsiteX5" fmla="*/ 0 w 478705"/>
                            <a:gd name="connsiteY5" fmla="*/ 115 h 3304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78705" h="330444" fill="norm" stroke="1" extrusionOk="0">
                              <a:moveTo>
                                <a:pt x="0" y="115"/>
                              </a:moveTo>
                              <a:lnTo>
                                <a:pt x="0" y="115"/>
                              </a:lnTo>
                              <a:lnTo>
                                <a:pt x="152432" y="330444"/>
                              </a:lnTo>
                              <a:lnTo>
                                <a:pt x="459590" y="122772"/>
                              </a:lnTo>
                              <a:lnTo>
                                <a:pt x="478705" y="0"/>
                              </a:lnTo>
                              <a:lnTo>
                                <a:pt x="0" y="1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40000"/>
                            <a:lumOff val="60000"/>
                            <a:alpha val="5647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"/>
                      <wps:cNvSpPr/>
                      <wps:spPr bwMode="auto">
                        <a:xfrm>
                          <a:off x="2011680" y="958215"/>
                          <a:ext cx="660268" cy="505873"/>
                        </a:xfrm>
                        <a:custGeom>
                          <a:avLst/>
                          <a:gdLst>
                            <a:gd name="connsiteX0" fmla="*/ 0 w 847725"/>
                            <a:gd name="connsiteY0" fmla="*/ 0 h 504825"/>
                            <a:gd name="connsiteX1" fmla="*/ 228600 w 847725"/>
                            <a:gd name="connsiteY1" fmla="*/ 438150 h 504825"/>
                            <a:gd name="connsiteX2" fmla="*/ 723900 w 847725"/>
                            <a:gd name="connsiteY2" fmla="*/ 504825 h 504825"/>
                            <a:gd name="connsiteX3" fmla="*/ 847725 w 847725"/>
                            <a:gd name="connsiteY3" fmla="*/ 314325 h 504825"/>
                            <a:gd name="connsiteX4" fmla="*/ 647700 w 847725"/>
                            <a:gd name="connsiteY4" fmla="*/ 0 h 504825"/>
                            <a:gd name="connsiteX5" fmla="*/ 0 w 847725"/>
                            <a:gd name="connsiteY5" fmla="*/ 0 h 504825"/>
                            <a:gd name="connsiteX0" fmla="*/ 0 w 924156"/>
                            <a:gd name="connsiteY0" fmla="*/ 0 h 504825"/>
                            <a:gd name="connsiteX1" fmla="*/ 305031 w 924156"/>
                            <a:gd name="connsiteY1" fmla="*/ 438150 h 504825"/>
                            <a:gd name="connsiteX2" fmla="*/ 800331 w 924156"/>
                            <a:gd name="connsiteY2" fmla="*/ 504825 h 504825"/>
                            <a:gd name="connsiteX3" fmla="*/ 924156 w 924156"/>
                            <a:gd name="connsiteY3" fmla="*/ 314325 h 504825"/>
                            <a:gd name="connsiteX4" fmla="*/ 724131 w 924156"/>
                            <a:gd name="connsiteY4" fmla="*/ 0 h 504825"/>
                            <a:gd name="connsiteX5" fmla="*/ 0 w 924156"/>
                            <a:gd name="connsiteY5" fmla="*/ 0 h 504825"/>
                            <a:gd name="connsiteX0" fmla="*/ 0 w 924156"/>
                            <a:gd name="connsiteY0" fmla="*/ 3286 h 508111"/>
                            <a:gd name="connsiteX1" fmla="*/ 305031 w 924156"/>
                            <a:gd name="connsiteY1" fmla="*/ 441436 h 508111"/>
                            <a:gd name="connsiteX2" fmla="*/ 800331 w 924156"/>
                            <a:gd name="connsiteY2" fmla="*/ 508111 h 508111"/>
                            <a:gd name="connsiteX3" fmla="*/ 924156 w 924156"/>
                            <a:gd name="connsiteY3" fmla="*/ 317611 h 508111"/>
                            <a:gd name="connsiteX4" fmla="*/ 724131 w 924156"/>
                            <a:gd name="connsiteY4" fmla="*/ 3286 h 508111"/>
                            <a:gd name="connsiteX5" fmla="*/ 281599 w 924156"/>
                            <a:gd name="connsiteY5" fmla="*/ 0 h 508111"/>
                            <a:gd name="connsiteX6" fmla="*/ 0 w 924156"/>
                            <a:gd name="connsiteY6" fmla="*/ 3286 h 508111"/>
                            <a:gd name="connsiteX0" fmla="*/ 0 w 813331"/>
                            <a:gd name="connsiteY0" fmla="*/ 155450 h 508111"/>
                            <a:gd name="connsiteX1" fmla="*/ 194206 w 813331"/>
                            <a:gd name="connsiteY1" fmla="*/ 441436 h 508111"/>
                            <a:gd name="connsiteX2" fmla="*/ 689506 w 813331"/>
                            <a:gd name="connsiteY2" fmla="*/ 508111 h 508111"/>
                            <a:gd name="connsiteX3" fmla="*/ 813331 w 813331"/>
                            <a:gd name="connsiteY3" fmla="*/ 317611 h 508111"/>
                            <a:gd name="connsiteX4" fmla="*/ 613306 w 813331"/>
                            <a:gd name="connsiteY4" fmla="*/ 3286 h 508111"/>
                            <a:gd name="connsiteX5" fmla="*/ 170774 w 813331"/>
                            <a:gd name="connsiteY5" fmla="*/ 0 h 508111"/>
                            <a:gd name="connsiteX6" fmla="*/ 0 w 813331"/>
                            <a:gd name="connsiteY6" fmla="*/ 155450 h 508111"/>
                            <a:gd name="connsiteX0" fmla="*/ 0 w 813331"/>
                            <a:gd name="connsiteY0" fmla="*/ 155450 h 508111"/>
                            <a:gd name="connsiteX1" fmla="*/ 194206 w 813331"/>
                            <a:gd name="connsiteY1" fmla="*/ 441436 h 508111"/>
                            <a:gd name="connsiteX2" fmla="*/ 689506 w 813331"/>
                            <a:gd name="connsiteY2" fmla="*/ 508111 h 508111"/>
                            <a:gd name="connsiteX3" fmla="*/ 813331 w 813331"/>
                            <a:gd name="connsiteY3" fmla="*/ 317611 h 508111"/>
                            <a:gd name="connsiteX4" fmla="*/ 613306 w 813331"/>
                            <a:gd name="connsiteY4" fmla="*/ 3286 h 508111"/>
                            <a:gd name="connsiteX5" fmla="*/ 304528 w 813331"/>
                            <a:gd name="connsiteY5" fmla="*/ 0 h 508111"/>
                            <a:gd name="connsiteX6" fmla="*/ 0 w 813331"/>
                            <a:gd name="connsiteY6" fmla="*/ 155450 h 508111"/>
                            <a:gd name="connsiteX0" fmla="*/ 0 w 813331"/>
                            <a:gd name="connsiteY0" fmla="*/ 155450 h 508111"/>
                            <a:gd name="connsiteX1" fmla="*/ 194206 w 813331"/>
                            <a:gd name="connsiteY1" fmla="*/ 441436 h 508111"/>
                            <a:gd name="connsiteX2" fmla="*/ 689506 w 813331"/>
                            <a:gd name="connsiteY2" fmla="*/ 508111 h 508111"/>
                            <a:gd name="connsiteX3" fmla="*/ 813331 w 813331"/>
                            <a:gd name="connsiteY3" fmla="*/ 317611 h 508111"/>
                            <a:gd name="connsiteX4" fmla="*/ 603380 w 813331"/>
                            <a:gd name="connsiteY4" fmla="*/ 0 h 508111"/>
                            <a:gd name="connsiteX5" fmla="*/ 304528 w 813331"/>
                            <a:gd name="connsiteY5" fmla="*/ 0 h 508111"/>
                            <a:gd name="connsiteX6" fmla="*/ 0 w 813331"/>
                            <a:gd name="connsiteY6" fmla="*/ 155450 h 508111"/>
                            <a:gd name="connsiteX0" fmla="*/ 0 w 813331"/>
                            <a:gd name="connsiteY0" fmla="*/ 155450 h 508111"/>
                            <a:gd name="connsiteX1" fmla="*/ 194206 w 813331"/>
                            <a:gd name="connsiteY1" fmla="*/ 441436 h 508111"/>
                            <a:gd name="connsiteX2" fmla="*/ 689506 w 813331"/>
                            <a:gd name="connsiteY2" fmla="*/ 508111 h 508111"/>
                            <a:gd name="connsiteX3" fmla="*/ 813331 w 813331"/>
                            <a:gd name="connsiteY3" fmla="*/ 317611 h 508111"/>
                            <a:gd name="connsiteX4" fmla="*/ 603380 w 813331"/>
                            <a:gd name="connsiteY4" fmla="*/ 0 h 508111"/>
                            <a:gd name="connsiteX5" fmla="*/ 365673 w 813331"/>
                            <a:gd name="connsiteY5" fmla="*/ 3167 h 508111"/>
                            <a:gd name="connsiteX6" fmla="*/ 0 w 813331"/>
                            <a:gd name="connsiteY6" fmla="*/ 155450 h 508111"/>
                            <a:gd name="connsiteX0" fmla="*/ 0 w 813331"/>
                            <a:gd name="connsiteY0" fmla="*/ 164960 h 508111"/>
                            <a:gd name="connsiteX1" fmla="*/ 194206 w 813331"/>
                            <a:gd name="connsiteY1" fmla="*/ 441436 h 508111"/>
                            <a:gd name="connsiteX2" fmla="*/ 689506 w 813331"/>
                            <a:gd name="connsiteY2" fmla="*/ 508111 h 508111"/>
                            <a:gd name="connsiteX3" fmla="*/ 813331 w 813331"/>
                            <a:gd name="connsiteY3" fmla="*/ 317611 h 508111"/>
                            <a:gd name="connsiteX4" fmla="*/ 603380 w 813331"/>
                            <a:gd name="connsiteY4" fmla="*/ 0 h 508111"/>
                            <a:gd name="connsiteX5" fmla="*/ 365673 w 813331"/>
                            <a:gd name="connsiteY5" fmla="*/ 3167 h 508111"/>
                            <a:gd name="connsiteX6" fmla="*/ 0 w 813331"/>
                            <a:gd name="connsiteY6" fmla="*/ 164960 h 508111"/>
                            <a:gd name="connsiteX0" fmla="*/ 0 w 813331"/>
                            <a:gd name="connsiteY0" fmla="*/ 152280 h 508111"/>
                            <a:gd name="connsiteX1" fmla="*/ 194206 w 813331"/>
                            <a:gd name="connsiteY1" fmla="*/ 441436 h 508111"/>
                            <a:gd name="connsiteX2" fmla="*/ 689506 w 813331"/>
                            <a:gd name="connsiteY2" fmla="*/ 508111 h 508111"/>
                            <a:gd name="connsiteX3" fmla="*/ 813331 w 813331"/>
                            <a:gd name="connsiteY3" fmla="*/ 317611 h 508111"/>
                            <a:gd name="connsiteX4" fmla="*/ 603380 w 813331"/>
                            <a:gd name="connsiteY4" fmla="*/ 0 h 508111"/>
                            <a:gd name="connsiteX5" fmla="*/ 365673 w 813331"/>
                            <a:gd name="connsiteY5" fmla="*/ 3167 h 508111"/>
                            <a:gd name="connsiteX6" fmla="*/ 0 w 813331"/>
                            <a:gd name="connsiteY6" fmla="*/ 152280 h 508111"/>
                            <a:gd name="connsiteX0" fmla="*/ 0 w 813331"/>
                            <a:gd name="connsiteY0" fmla="*/ 161790 h 508111"/>
                            <a:gd name="connsiteX1" fmla="*/ 194206 w 813331"/>
                            <a:gd name="connsiteY1" fmla="*/ 441436 h 508111"/>
                            <a:gd name="connsiteX2" fmla="*/ 689506 w 813331"/>
                            <a:gd name="connsiteY2" fmla="*/ 508111 h 508111"/>
                            <a:gd name="connsiteX3" fmla="*/ 813331 w 813331"/>
                            <a:gd name="connsiteY3" fmla="*/ 317611 h 508111"/>
                            <a:gd name="connsiteX4" fmla="*/ 603380 w 813331"/>
                            <a:gd name="connsiteY4" fmla="*/ 0 h 508111"/>
                            <a:gd name="connsiteX5" fmla="*/ 365673 w 813331"/>
                            <a:gd name="connsiteY5" fmla="*/ 3167 h 508111"/>
                            <a:gd name="connsiteX6" fmla="*/ 0 w 813331"/>
                            <a:gd name="connsiteY6" fmla="*/ 161790 h 508111"/>
                            <a:gd name="connsiteX0" fmla="*/ 0 w 813331"/>
                            <a:gd name="connsiteY0" fmla="*/ 161793 h 508114"/>
                            <a:gd name="connsiteX1" fmla="*/ 194206 w 813331"/>
                            <a:gd name="connsiteY1" fmla="*/ 441439 h 508114"/>
                            <a:gd name="connsiteX2" fmla="*/ 689506 w 813331"/>
                            <a:gd name="connsiteY2" fmla="*/ 508114 h 508114"/>
                            <a:gd name="connsiteX3" fmla="*/ 813331 w 813331"/>
                            <a:gd name="connsiteY3" fmla="*/ 317614 h 508114"/>
                            <a:gd name="connsiteX4" fmla="*/ 603380 w 813331"/>
                            <a:gd name="connsiteY4" fmla="*/ 3 h 508114"/>
                            <a:gd name="connsiteX5" fmla="*/ 370259 w 813331"/>
                            <a:gd name="connsiteY5" fmla="*/ 0 h 508114"/>
                            <a:gd name="connsiteX6" fmla="*/ 0 w 813331"/>
                            <a:gd name="connsiteY6" fmla="*/ 161793 h 508114"/>
                            <a:gd name="connsiteX0" fmla="*/ 0 w 799573"/>
                            <a:gd name="connsiteY0" fmla="*/ 167499 h 508114"/>
                            <a:gd name="connsiteX1" fmla="*/ 180448 w 799573"/>
                            <a:gd name="connsiteY1" fmla="*/ 441439 h 508114"/>
                            <a:gd name="connsiteX2" fmla="*/ 675748 w 799573"/>
                            <a:gd name="connsiteY2" fmla="*/ 508114 h 508114"/>
                            <a:gd name="connsiteX3" fmla="*/ 799573 w 799573"/>
                            <a:gd name="connsiteY3" fmla="*/ 317614 h 508114"/>
                            <a:gd name="connsiteX4" fmla="*/ 589622 w 799573"/>
                            <a:gd name="connsiteY4" fmla="*/ 3 h 508114"/>
                            <a:gd name="connsiteX5" fmla="*/ 356501 w 799573"/>
                            <a:gd name="connsiteY5" fmla="*/ 0 h 508114"/>
                            <a:gd name="connsiteX6" fmla="*/ 0 w 799573"/>
                            <a:gd name="connsiteY6" fmla="*/ 167499 h 508114"/>
                            <a:gd name="connsiteX0" fmla="*/ 0 w 772058"/>
                            <a:gd name="connsiteY0" fmla="*/ 167499 h 508114"/>
                            <a:gd name="connsiteX1" fmla="*/ 180448 w 772058"/>
                            <a:gd name="connsiteY1" fmla="*/ 441439 h 508114"/>
                            <a:gd name="connsiteX2" fmla="*/ 675748 w 772058"/>
                            <a:gd name="connsiteY2" fmla="*/ 508114 h 508114"/>
                            <a:gd name="connsiteX3" fmla="*/ 772058 w 772058"/>
                            <a:gd name="connsiteY3" fmla="*/ 317614 h 508114"/>
                            <a:gd name="connsiteX4" fmla="*/ 589622 w 772058"/>
                            <a:gd name="connsiteY4" fmla="*/ 3 h 508114"/>
                            <a:gd name="connsiteX5" fmla="*/ 356501 w 772058"/>
                            <a:gd name="connsiteY5" fmla="*/ 0 h 508114"/>
                            <a:gd name="connsiteX6" fmla="*/ 0 w 772058"/>
                            <a:gd name="connsiteY6" fmla="*/ 167499 h 508114"/>
                            <a:gd name="connsiteX0" fmla="*/ 0 w 794987"/>
                            <a:gd name="connsiteY0" fmla="*/ 167499 h 508114"/>
                            <a:gd name="connsiteX1" fmla="*/ 180448 w 794987"/>
                            <a:gd name="connsiteY1" fmla="*/ 441439 h 508114"/>
                            <a:gd name="connsiteX2" fmla="*/ 675748 w 794987"/>
                            <a:gd name="connsiteY2" fmla="*/ 508114 h 508114"/>
                            <a:gd name="connsiteX3" fmla="*/ 794987 w 794987"/>
                            <a:gd name="connsiteY3" fmla="*/ 308104 h 508114"/>
                            <a:gd name="connsiteX4" fmla="*/ 589622 w 794987"/>
                            <a:gd name="connsiteY4" fmla="*/ 3 h 508114"/>
                            <a:gd name="connsiteX5" fmla="*/ 356501 w 794987"/>
                            <a:gd name="connsiteY5" fmla="*/ 0 h 508114"/>
                            <a:gd name="connsiteX6" fmla="*/ 0 w 794987"/>
                            <a:gd name="connsiteY6" fmla="*/ 167499 h 508114"/>
                            <a:gd name="connsiteX0" fmla="*/ 0 w 751421"/>
                            <a:gd name="connsiteY0" fmla="*/ 167499 h 508114"/>
                            <a:gd name="connsiteX1" fmla="*/ 180448 w 751421"/>
                            <a:gd name="connsiteY1" fmla="*/ 441439 h 508114"/>
                            <a:gd name="connsiteX2" fmla="*/ 675748 w 751421"/>
                            <a:gd name="connsiteY2" fmla="*/ 508114 h 508114"/>
                            <a:gd name="connsiteX3" fmla="*/ 751421 w 751421"/>
                            <a:gd name="connsiteY3" fmla="*/ 330446 h 508114"/>
                            <a:gd name="connsiteX4" fmla="*/ 589622 w 751421"/>
                            <a:gd name="connsiteY4" fmla="*/ 3 h 508114"/>
                            <a:gd name="connsiteX5" fmla="*/ 356501 w 751421"/>
                            <a:gd name="connsiteY5" fmla="*/ 0 h 508114"/>
                            <a:gd name="connsiteX6" fmla="*/ 0 w 751421"/>
                            <a:gd name="connsiteY6" fmla="*/ 167499 h 508114"/>
                            <a:gd name="connsiteX0" fmla="*/ 0 w 799573"/>
                            <a:gd name="connsiteY0" fmla="*/ 167499 h 508114"/>
                            <a:gd name="connsiteX1" fmla="*/ 180448 w 799573"/>
                            <a:gd name="connsiteY1" fmla="*/ 441439 h 508114"/>
                            <a:gd name="connsiteX2" fmla="*/ 675748 w 799573"/>
                            <a:gd name="connsiteY2" fmla="*/ 508114 h 508114"/>
                            <a:gd name="connsiteX3" fmla="*/ 799573 w 799573"/>
                            <a:gd name="connsiteY3" fmla="*/ 315229 h 508114"/>
                            <a:gd name="connsiteX4" fmla="*/ 589622 w 799573"/>
                            <a:gd name="connsiteY4" fmla="*/ 3 h 508114"/>
                            <a:gd name="connsiteX5" fmla="*/ 356501 w 799573"/>
                            <a:gd name="connsiteY5" fmla="*/ 0 h 508114"/>
                            <a:gd name="connsiteX6" fmla="*/ 0 w 799573"/>
                            <a:gd name="connsiteY6" fmla="*/ 167499 h 508114"/>
                            <a:gd name="connsiteX0" fmla="*/ 0 w 799573"/>
                            <a:gd name="connsiteY0" fmla="*/ 167499 h 508114"/>
                            <a:gd name="connsiteX1" fmla="*/ 180448 w 799573"/>
                            <a:gd name="connsiteY1" fmla="*/ 441439 h 508114"/>
                            <a:gd name="connsiteX2" fmla="*/ 675748 w 799573"/>
                            <a:gd name="connsiteY2" fmla="*/ 508114 h 508114"/>
                            <a:gd name="connsiteX3" fmla="*/ 799573 w 799573"/>
                            <a:gd name="connsiteY3" fmla="*/ 307621 h 508114"/>
                            <a:gd name="connsiteX4" fmla="*/ 589622 w 799573"/>
                            <a:gd name="connsiteY4" fmla="*/ 3 h 508114"/>
                            <a:gd name="connsiteX5" fmla="*/ 356501 w 799573"/>
                            <a:gd name="connsiteY5" fmla="*/ 0 h 508114"/>
                            <a:gd name="connsiteX6" fmla="*/ 0 w 799573"/>
                            <a:gd name="connsiteY6" fmla="*/ 167499 h 508114"/>
                            <a:gd name="connsiteX0" fmla="*/ 0 w 799573"/>
                            <a:gd name="connsiteY0" fmla="*/ 167499 h 508114"/>
                            <a:gd name="connsiteX1" fmla="*/ 180448 w 799573"/>
                            <a:gd name="connsiteY1" fmla="*/ 441439 h 508114"/>
                            <a:gd name="connsiteX2" fmla="*/ 675748 w 799573"/>
                            <a:gd name="connsiteY2" fmla="*/ 508114 h 508114"/>
                            <a:gd name="connsiteX3" fmla="*/ 799573 w 799573"/>
                            <a:gd name="connsiteY3" fmla="*/ 313327 h 508114"/>
                            <a:gd name="connsiteX4" fmla="*/ 589622 w 799573"/>
                            <a:gd name="connsiteY4" fmla="*/ 3 h 508114"/>
                            <a:gd name="connsiteX5" fmla="*/ 356501 w 799573"/>
                            <a:gd name="connsiteY5" fmla="*/ 0 h 508114"/>
                            <a:gd name="connsiteX6" fmla="*/ 0 w 799573"/>
                            <a:gd name="connsiteY6" fmla="*/ 167499 h 508114"/>
                            <a:gd name="connsiteX0" fmla="*/ 0 w 776644"/>
                            <a:gd name="connsiteY0" fmla="*/ 167499 h 508114"/>
                            <a:gd name="connsiteX1" fmla="*/ 180448 w 776644"/>
                            <a:gd name="connsiteY1" fmla="*/ 441439 h 508114"/>
                            <a:gd name="connsiteX2" fmla="*/ 675748 w 776644"/>
                            <a:gd name="connsiteY2" fmla="*/ 508114 h 508114"/>
                            <a:gd name="connsiteX3" fmla="*/ 776644 w 776644"/>
                            <a:gd name="connsiteY3" fmla="*/ 315229 h 508114"/>
                            <a:gd name="connsiteX4" fmla="*/ 589622 w 776644"/>
                            <a:gd name="connsiteY4" fmla="*/ 3 h 508114"/>
                            <a:gd name="connsiteX5" fmla="*/ 356501 w 776644"/>
                            <a:gd name="connsiteY5" fmla="*/ 0 h 508114"/>
                            <a:gd name="connsiteX6" fmla="*/ 0 w 776644"/>
                            <a:gd name="connsiteY6" fmla="*/ 167499 h 508114"/>
                            <a:gd name="connsiteX0" fmla="*/ 0 w 794987"/>
                            <a:gd name="connsiteY0" fmla="*/ 167499 h 508114"/>
                            <a:gd name="connsiteX1" fmla="*/ 180448 w 794987"/>
                            <a:gd name="connsiteY1" fmla="*/ 441439 h 508114"/>
                            <a:gd name="connsiteX2" fmla="*/ 675748 w 794987"/>
                            <a:gd name="connsiteY2" fmla="*/ 508114 h 508114"/>
                            <a:gd name="connsiteX3" fmla="*/ 794987 w 794987"/>
                            <a:gd name="connsiteY3" fmla="*/ 309523 h 508114"/>
                            <a:gd name="connsiteX4" fmla="*/ 589622 w 794987"/>
                            <a:gd name="connsiteY4" fmla="*/ 3 h 508114"/>
                            <a:gd name="connsiteX5" fmla="*/ 356501 w 794987"/>
                            <a:gd name="connsiteY5" fmla="*/ 0 h 508114"/>
                            <a:gd name="connsiteX6" fmla="*/ 0 w 794987"/>
                            <a:gd name="connsiteY6" fmla="*/ 167499 h 508114"/>
                            <a:gd name="connsiteX0" fmla="*/ 0 w 794987"/>
                            <a:gd name="connsiteY0" fmla="*/ 167499 h 508114"/>
                            <a:gd name="connsiteX1" fmla="*/ 180448 w 794987"/>
                            <a:gd name="connsiteY1" fmla="*/ 441439 h 508114"/>
                            <a:gd name="connsiteX2" fmla="*/ 675748 w 794987"/>
                            <a:gd name="connsiteY2" fmla="*/ 508114 h 508114"/>
                            <a:gd name="connsiteX3" fmla="*/ 794987 w 794987"/>
                            <a:gd name="connsiteY3" fmla="*/ 307621 h 508114"/>
                            <a:gd name="connsiteX4" fmla="*/ 589622 w 794987"/>
                            <a:gd name="connsiteY4" fmla="*/ 3 h 508114"/>
                            <a:gd name="connsiteX5" fmla="*/ 356501 w 794987"/>
                            <a:gd name="connsiteY5" fmla="*/ 0 h 508114"/>
                            <a:gd name="connsiteX6" fmla="*/ 0 w 794987"/>
                            <a:gd name="connsiteY6" fmla="*/ 167499 h 508114"/>
                            <a:gd name="connsiteX0" fmla="*/ 0 w 794987"/>
                            <a:gd name="connsiteY0" fmla="*/ 173205 h 508114"/>
                            <a:gd name="connsiteX1" fmla="*/ 180448 w 794987"/>
                            <a:gd name="connsiteY1" fmla="*/ 441439 h 508114"/>
                            <a:gd name="connsiteX2" fmla="*/ 675748 w 794987"/>
                            <a:gd name="connsiteY2" fmla="*/ 508114 h 508114"/>
                            <a:gd name="connsiteX3" fmla="*/ 794987 w 794987"/>
                            <a:gd name="connsiteY3" fmla="*/ 307621 h 508114"/>
                            <a:gd name="connsiteX4" fmla="*/ 589622 w 794987"/>
                            <a:gd name="connsiteY4" fmla="*/ 3 h 508114"/>
                            <a:gd name="connsiteX5" fmla="*/ 356501 w 794987"/>
                            <a:gd name="connsiteY5" fmla="*/ 0 h 508114"/>
                            <a:gd name="connsiteX6" fmla="*/ 0 w 794987"/>
                            <a:gd name="connsiteY6" fmla="*/ 173205 h 508114"/>
                            <a:gd name="connsiteX0" fmla="*/ 0 w 794987"/>
                            <a:gd name="connsiteY0" fmla="*/ 177033 h 508114"/>
                            <a:gd name="connsiteX1" fmla="*/ 180448 w 794987"/>
                            <a:gd name="connsiteY1" fmla="*/ 441439 h 508114"/>
                            <a:gd name="connsiteX2" fmla="*/ 675748 w 794987"/>
                            <a:gd name="connsiteY2" fmla="*/ 508114 h 508114"/>
                            <a:gd name="connsiteX3" fmla="*/ 794987 w 794987"/>
                            <a:gd name="connsiteY3" fmla="*/ 307621 h 508114"/>
                            <a:gd name="connsiteX4" fmla="*/ 589622 w 794987"/>
                            <a:gd name="connsiteY4" fmla="*/ 3 h 508114"/>
                            <a:gd name="connsiteX5" fmla="*/ 356501 w 794987"/>
                            <a:gd name="connsiteY5" fmla="*/ 0 h 508114"/>
                            <a:gd name="connsiteX6" fmla="*/ 0 w 794987"/>
                            <a:gd name="connsiteY6" fmla="*/ 177033 h 5081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94987" h="508114" fill="norm" stroke="1" extrusionOk="0">
                              <a:moveTo>
                                <a:pt x="0" y="177033"/>
                              </a:moveTo>
                              <a:lnTo>
                                <a:pt x="180448" y="441439"/>
                              </a:lnTo>
                              <a:lnTo>
                                <a:pt x="675748" y="508114"/>
                              </a:lnTo>
                              <a:lnTo>
                                <a:pt x="794987" y="307621"/>
                              </a:lnTo>
                              <a:lnTo>
                                <a:pt x="589622" y="3"/>
                              </a:lnTo>
                              <a:lnTo>
                                <a:pt x="356501" y="0"/>
                              </a:lnTo>
                              <a:lnTo>
                                <a:pt x="0" y="17703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lumMod val="75000"/>
                            <a:alpha val="66666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"/>
                      <wps:cNvSpPr/>
                      <wps:spPr bwMode="auto">
                        <a:xfrm>
                          <a:off x="2120265" y="1148715"/>
                          <a:ext cx="380040" cy="291749"/>
                        </a:xfrm>
                        <a:custGeom>
                          <a:avLst/>
                          <a:gdLst>
                            <a:gd name="connsiteX0" fmla="*/ 9525 w 438150"/>
                            <a:gd name="connsiteY0" fmla="*/ 0 h 304800"/>
                            <a:gd name="connsiteX1" fmla="*/ 0 w 438150"/>
                            <a:gd name="connsiteY1" fmla="*/ 161925 h 304800"/>
                            <a:gd name="connsiteX2" fmla="*/ 47625 w 438150"/>
                            <a:gd name="connsiteY2" fmla="*/ 266700 h 304800"/>
                            <a:gd name="connsiteX3" fmla="*/ 419100 w 438150"/>
                            <a:gd name="connsiteY3" fmla="*/ 304800 h 304800"/>
                            <a:gd name="connsiteX4" fmla="*/ 438150 w 438150"/>
                            <a:gd name="connsiteY4" fmla="*/ 190500 h 304800"/>
                            <a:gd name="connsiteX5" fmla="*/ 333375 w 438150"/>
                            <a:gd name="connsiteY5" fmla="*/ 47625 h 304800"/>
                            <a:gd name="connsiteX6" fmla="*/ 9525 w 438150"/>
                            <a:gd name="connsiteY6" fmla="*/ 0 h 304800"/>
                            <a:gd name="connsiteX0" fmla="*/ 47625 w 438150"/>
                            <a:gd name="connsiteY0" fmla="*/ 0 h 304800"/>
                            <a:gd name="connsiteX1" fmla="*/ 0 w 438150"/>
                            <a:gd name="connsiteY1" fmla="*/ 161925 h 304800"/>
                            <a:gd name="connsiteX2" fmla="*/ 47625 w 438150"/>
                            <a:gd name="connsiteY2" fmla="*/ 266700 h 304800"/>
                            <a:gd name="connsiteX3" fmla="*/ 419100 w 438150"/>
                            <a:gd name="connsiteY3" fmla="*/ 304800 h 304800"/>
                            <a:gd name="connsiteX4" fmla="*/ 438150 w 438150"/>
                            <a:gd name="connsiteY4" fmla="*/ 190500 h 304800"/>
                            <a:gd name="connsiteX5" fmla="*/ 333375 w 438150"/>
                            <a:gd name="connsiteY5" fmla="*/ 47625 h 304800"/>
                            <a:gd name="connsiteX6" fmla="*/ 47625 w 438150"/>
                            <a:gd name="connsiteY6" fmla="*/ 0 h 304800"/>
                            <a:gd name="connsiteX0" fmla="*/ 47625 w 438150"/>
                            <a:gd name="connsiteY0" fmla="*/ 0 h 304800"/>
                            <a:gd name="connsiteX1" fmla="*/ 0 w 438150"/>
                            <a:gd name="connsiteY1" fmla="*/ 161925 h 304800"/>
                            <a:gd name="connsiteX2" fmla="*/ 47625 w 438150"/>
                            <a:gd name="connsiteY2" fmla="*/ 266700 h 304800"/>
                            <a:gd name="connsiteX3" fmla="*/ 419100 w 438150"/>
                            <a:gd name="connsiteY3" fmla="*/ 304800 h 304800"/>
                            <a:gd name="connsiteX4" fmla="*/ 438150 w 438150"/>
                            <a:gd name="connsiteY4" fmla="*/ 190500 h 304800"/>
                            <a:gd name="connsiteX5" fmla="*/ 333375 w 438150"/>
                            <a:gd name="connsiteY5" fmla="*/ 47625 h 304800"/>
                            <a:gd name="connsiteX6" fmla="*/ 47625 w 438150"/>
                            <a:gd name="connsiteY6" fmla="*/ 0 h 304800"/>
                            <a:gd name="connsiteX0" fmla="*/ 47625 w 438150"/>
                            <a:gd name="connsiteY0" fmla="*/ 0 h 333375"/>
                            <a:gd name="connsiteX1" fmla="*/ 0 w 438150"/>
                            <a:gd name="connsiteY1" fmla="*/ 161925 h 333375"/>
                            <a:gd name="connsiteX2" fmla="*/ 47625 w 438150"/>
                            <a:gd name="connsiteY2" fmla="*/ 266700 h 333375"/>
                            <a:gd name="connsiteX3" fmla="*/ 409575 w 438150"/>
                            <a:gd name="connsiteY3" fmla="*/ 333375 h 333375"/>
                            <a:gd name="connsiteX4" fmla="*/ 438150 w 438150"/>
                            <a:gd name="connsiteY4" fmla="*/ 190500 h 333375"/>
                            <a:gd name="connsiteX5" fmla="*/ 333375 w 438150"/>
                            <a:gd name="connsiteY5" fmla="*/ 47625 h 333375"/>
                            <a:gd name="connsiteX6" fmla="*/ 47625 w 438150"/>
                            <a:gd name="connsiteY6" fmla="*/ 0 h 333375"/>
                            <a:gd name="connsiteX0" fmla="*/ 47625 w 438150"/>
                            <a:gd name="connsiteY0" fmla="*/ 0 h 311100"/>
                            <a:gd name="connsiteX1" fmla="*/ 0 w 438150"/>
                            <a:gd name="connsiteY1" fmla="*/ 161925 h 311100"/>
                            <a:gd name="connsiteX2" fmla="*/ 47625 w 438150"/>
                            <a:gd name="connsiteY2" fmla="*/ 266700 h 311100"/>
                            <a:gd name="connsiteX3" fmla="*/ 402400 w 438150"/>
                            <a:gd name="connsiteY3" fmla="*/ 311100 h 311100"/>
                            <a:gd name="connsiteX4" fmla="*/ 438150 w 438150"/>
                            <a:gd name="connsiteY4" fmla="*/ 190500 h 311100"/>
                            <a:gd name="connsiteX5" fmla="*/ 333375 w 438150"/>
                            <a:gd name="connsiteY5" fmla="*/ 47625 h 311100"/>
                            <a:gd name="connsiteX6" fmla="*/ 47625 w 438150"/>
                            <a:gd name="connsiteY6" fmla="*/ 0 h 311100"/>
                            <a:gd name="connsiteX0" fmla="*/ 47625 w 438150"/>
                            <a:gd name="connsiteY0" fmla="*/ 0 h 311100"/>
                            <a:gd name="connsiteX1" fmla="*/ 0 w 438150"/>
                            <a:gd name="connsiteY1" fmla="*/ 161925 h 311100"/>
                            <a:gd name="connsiteX2" fmla="*/ 47625 w 438150"/>
                            <a:gd name="connsiteY2" fmla="*/ 266700 h 311100"/>
                            <a:gd name="connsiteX3" fmla="*/ 402400 w 438150"/>
                            <a:gd name="connsiteY3" fmla="*/ 311100 h 311100"/>
                            <a:gd name="connsiteX4" fmla="*/ 438150 w 438150"/>
                            <a:gd name="connsiteY4" fmla="*/ 182593 h 311100"/>
                            <a:gd name="connsiteX5" fmla="*/ 333375 w 438150"/>
                            <a:gd name="connsiteY5" fmla="*/ 47625 h 311100"/>
                            <a:gd name="connsiteX6" fmla="*/ 47625 w 438150"/>
                            <a:gd name="connsiteY6" fmla="*/ 0 h 311100"/>
                            <a:gd name="connsiteX0" fmla="*/ 35561 w 438150"/>
                            <a:gd name="connsiteY0" fmla="*/ 0 h 311100"/>
                            <a:gd name="connsiteX1" fmla="*/ 0 w 438150"/>
                            <a:gd name="connsiteY1" fmla="*/ 161925 h 311100"/>
                            <a:gd name="connsiteX2" fmla="*/ 47625 w 438150"/>
                            <a:gd name="connsiteY2" fmla="*/ 266700 h 311100"/>
                            <a:gd name="connsiteX3" fmla="*/ 402400 w 438150"/>
                            <a:gd name="connsiteY3" fmla="*/ 311100 h 311100"/>
                            <a:gd name="connsiteX4" fmla="*/ 438150 w 438150"/>
                            <a:gd name="connsiteY4" fmla="*/ 182593 h 311100"/>
                            <a:gd name="connsiteX5" fmla="*/ 333375 w 438150"/>
                            <a:gd name="connsiteY5" fmla="*/ 47625 h 311100"/>
                            <a:gd name="connsiteX6" fmla="*/ 35561 w 438150"/>
                            <a:gd name="connsiteY6" fmla="*/ 0 h 311100"/>
                            <a:gd name="connsiteX0" fmla="*/ 0 w 402589"/>
                            <a:gd name="connsiteY0" fmla="*/ 0 h 311100"/>
                            <a:gd name="connsiteX1" fmla="*/ 0 w 402589"/>
                            <a:gd name="connsiteY1" fmla="*/ 196937 h 311100"/>
                            <a:gd name="connsiteX2" fmla="*/ 12064 w 402589"/>
                            <a:gd name="connsiteY2" fmla="*/ 266700 h 311100"/>
                            <a:gd name="connsiteX3" fmla="*/ 366839 w 402589"/>
                            <a:gd name="connsiteY3" fmla="*/ 311100 h 311100"/>
                            <a:gd name="connsiteX4" fmla="*/ 402589 w 402589"/>
                            <a:gd name="connsiteY4" fmla="*/ 182593 h 311100"/>
                            <a:gd name="connsiteX5" fmla="*/ 297814 w 402589"/>
                            <a:gd name="connsiteY5" fmla="*/ 47625 h 311100"/>
                            <a:gd name="connsiteX6" fmla="*/ 0 w 402589"/>
                            <a:gd name="connsiteY6" fmla="*/ 0 h 311100"/>
                            <a:gd name="connsiteX0" fmla="*/ 17937 w 420526"/>
                            <a:gd name="connsiteY0" fmla="*/ 0 h 311100"/>
                            <a:gd name="connsiteX1" fmla="*/ 0 w 420526"/>
                            <a:gd name="connsiteY1" fmla="*/ 159456 h 311100"/>
                            <a:gd name="connsiteX2" fmla="*/ 30001 w 420526"/>
                            <a:gd name="connsiteY2" fmla="*/ 266700 h 311100"/>
                            <a:gd name="connsiteX3" fmla="*/ 384776 w 420526"/>
                            <a:gd name="connsiteY3" fmla="*/ 311100 h 311100"/>
                            <a:gd name="connsiteX4" fmla="*/ 420526 w 420526"/>
                            <a:gd name="connsiteY4" fmla="*/ 182593 h 311100"/>
                            <a:gd name="connsiteX5" fmla="*/ 315751 w 420526"/>
                            <a:gd name="connsiteY5" fmla="*/ 47625 h 311100"/>
                            <a:gd name="connsiteX6" fmla="*/ 17937 w 420526"/>
                            <a:gd name="connsiteY6" fmla="*/ 0 h 311100"/>
                            <a:gd name="connsiteX0" fmla="*/ 17937 w 420526"/>
                            <a:gd name="connsiteY0" fmla="*/ 0 h 311100"/>
                            <a:gd name="connsiteX1" fmla="*/ 0 w 420526"/>
                            <a:gd name="connsiteY1" fmla="*/ 219652 h 311100"/>
                            <a:gd name="connsiteX2" fmla="*/ 30001 w 420526"/>
                            <a:gd name="connsiteY2" fmla="*/ 266700 h 311100"/>
                            <a:gd name="connsiteX3" fmla="*/ 384776 w 420526"/>
                            <a:gd name="connsiteY3" fmla="*/ 311100 h 311100"/>
                            <a:gd name="connsiteX4" fmla="*/ 420526 w 420526"/>
                            <a:gd name="connsiteY4" fmla="*/ 182593 h 311100"/>
                            <a:gd name="connsiteX5" fmla="*/ 315751 w 420526"/>
                            <a:gd name="connsiteY5" fmla="*/ 47625 h 311100"/>
                            <a:gd name="connsiteX6" fmla="*/ 17937 w 420526"/>
                            <a:gd name="connsiteY6" fmla="*/ 0 h 311100"/>
                            <a:gd name="connsiteX0" fmla="*/ 17937 w 420526"/>
                            <a:gd name="connsiteY0" fmla="*/ 0 h 311100"/>
                            <a:gd name="connsiteX1" fmla="*/ 0 w 420526"/>
                            <a:gd name="connsiteY1" fmla="*/ 219652 h 311100"/>
                            <a:gd name="connsiteX2" fmla="*/ 30001 w 420526"/>
                            <a:gd name="connsiteY2" fmla="*/ 266700 h 311100"/>
                            <a:gd name="connsiteX3" fmla="*/ 365124 w 420526"/>
                            <a:gd name="connsiteY3" fmla="*/ 311100 h 311100"/>
                            <a:gd name="connsiteX4" fmla="*/ 420526 w 420526"/>
                            <a:gd name="connsiteY4" fmla="*/ 182593 h 311100"/>
                            <a:gd name="connsiteX5" fmla="*/ 315751 w 420526"/>
                            <a:gd name="connsiteY5" fmla="*/ 47625 h 311100"/>
                            <a:gd name="connsiteX6" fmla="*/ 17937 w 420526"/>
                            <a:gd name="connsiteY6" fmla="*/ 0 h 311100"/>
                            <a:gd name="connsiteX0" fmla="*/ 111212 w 420526"/>
                            <a:gd name="connsiteY0" fmla="*/ 0 h 289873"/>
                            <a:gd name="connsiteX1" fmla="*/ 0 w 420526"/>
                            <a:gd name="connsiteY1" fmla="*/ 198425 h 289873"/>
                            <a:gd name="connsiteX2" fmla="*/ 30001 w 420526"/>
                            <a:gd name="connsiteY2" fmla="*/ 245473 h 289873"/>
                            <a:gd name="connsiteX3" fmla="*/ 365124 w 420526"/>
                            <a:gd name="connsiteY3" fmla="*/ 289873 h 289873"/>
                            <a:gd name="connsiteX4" fmla="*/ 420526 w 420526"/>
                            <a:gd name="connsiteY4" fmla="*/ 161366 h 289873"/>
                            <a:gd name="connsiteX5" fmla="*/ 315751 w 420526"/>
                            <a:gd name="connsiteY5" fmla="*/ 26398 h 289873"/>
                            <a:gd name="connsiteX6" fmla="*/ 111212 w 420526"/>
                            <a:gd name="connsiteY6" fmla="*/ 0 h 289873"/>
                            <a:gd name="connsiteX0" fmla="*/ 111212 w 420526"/>
                            <a:gd name="connsiteY0" fmla="*/ 0 h 289873"/>
                            <a:gd name="connsiteX1" fmla="*/ 0 w 420526"/>
                            <a:gd name="connsiteY1" fmla="*/ 186615 h 289873"/>
                            <a:gd name="connsiteX2" fmla="*/ 30001 w 420526"/>
                            <a:gd name="connsiteY2" fmla="*/ 245473 h 289873"/>
                            <a:gd name="connsiteX3" fmla="*/ 365124 w 420526"/>
                            <a:gd name="connsiteY3" fmla="*/ 289873 h 289873"/>
                            <a:gd name="connsiteX4" fmla="*/ 420526 w 420526"/>
                            <a:gd name="connsiteY4" fmla="*/ 161366 h 289873"/>
                            <a:gd name="connsiteX5" fmla="*/ 315751 w 420526"/>
                            <a:gd name="connsiteY5" fmla="*/ 26398 h 289873"/>
                            <a:gd name="connsiteX6" fmla="*/ 111212 w 420526"/>
                            <a:gd name="connsiteY6" fmla="*/ 0 h 289873"/>
                            <a:gd name="connsiteX0" fmla="*/ 75336 w 420526"/>
                            <a:gd name="connsiteY0" fmla="*/ 0 h 289873"/>
                            <a:gd name="connsiteX1" fmla="*/ 0 w 420526"/>
                            <a:gd name="connsiteY1" fmla="*/ 186615 h 289873"/>
                            <a:gd name="connsiteX2" fmla="*/ 30001 w 420526"/>
                            <a:gd name="connsiteY2" fmla="*/ 245473 h 289873"/>
                            <a:gd name="connsiteX3" fmla="*/ 365124 w 420526"/>
                            <a:gd name="connsiteY3" fmla="*/ 289873 h 289873"/>
                            <a:gd name="connsiteX4" fmla="*/ 420526 w 420526"/>
                            <a:gd name="connsiteY4" fmla="*/ 161366 h 289873"/>
                            <a:gd name="connsiteX5" fmla="*/ 315751 w 420526"/>
                            <a:gd name="connsiteY5" fmla="*/ 26398 h 289873"/>
                            <a:gd name="connsiteX6" fmla="*/ 75336 w 420526"/>
                            <a:gd name="connsiteY6" fmla="*/ 0 h 289873"/>
                            <a:gd name="connsiteX0" fmla="*/ 75336 w 418816"/>
                            <a:gd name="connsiteY0" fmla="*/ 0 h 289873"/>
                            <a:gd name="connsiteX1" fmla="*/ 0 w 418816"/>
                            <a:gd name="connsiteY1" fmla="*/ 186615 h 289873"/>
                            <a:gd name="connsiteX2" fmla="*/ 30001 w 418816"/>
                            <a:gd name="connsiteY2" fmla="*/ 245473 h 289873"/>
                            <a:gd name="connsiteX3" fmla="*/ 365124 w 418816"/>
                            <a:gd name="connsiteY3" fmla="*/ 289873 h 289873"/>
                            <a:gd name="connsiteX4" fmla="*/ 418816 w 418816"/>
                            <a:gd name="connsiteY4" fmla="*/ 153681 h 289873"/>
                            <a:gd name="connsiteX5" fmla="*/ 315751 w 418816"/>
                            <a:gd name="connsiteY5" fmla="*/ 26398 h 289873"/>
                            <a:gd name="connsiteX6" fmla="*/ 75336 w 418816"/>
                            <a:gd name="connsiteY6" fmla="*/ 0 h 289873"/>
                            <a:gd name="connsiteX0" fmla="*/ 75336 w 418816"/>
                            <a:gd name="connsiteY0" fmla="*/ 0 h 289873"/>
                            <a:gd name="connsiteX1" fmla="*/ 0 w 418816"/>
                            <a:gd name="connsiteY1" fmla="*/ 186615 h 289873"/>
                            <a:gd name="connsiteX2" fmla="*/ 30001 w 418816"/>
                            <a:gd name="connsiteY2" fmla="*/ 245473 h 289873"/>
                            <a:gd name="connsiteX3" fmla="*/ 365124 w 418816"/>
                            <a:gd name="connsiteY3" fmla="*/ 289873 h 289873"/>
                            <a:gd name="connsiteX4" fmla="*/ 418816 w 418816"/>
                            <a:gd name="connsiteY4" fmla="*/ 164346 h 289873"/>
                            <a:gd name="connsiteX5" fmla="*/ 315751 w 418816"/>
                            <a:gd name="connsiteY5" fmla="*/ 26398 h 289873"/>
                            <a:gd name="connsiteX6" fmla="*/ 75336 w 418816"/>
                            <a:gd name="connsiteY6" fmla="*/ 0 h 289873"/>
                            <a:gd name="connsiteX0" fmla="*/ 104036 w 418816"/>
                            <a:gd name="connsiteY0" fmla="*/ 0 h 289874"/>
                            <a:gd name="connsiteX1" fmla="*/ 0 w 418816"/>
                            <a:gd name="connsiteY1" fmla="*/ 186616 h 289874"/>
                            <a:gd name="connsiteX2" fmla="*/ 30001 w 418816"/>
                            <a:gd name="connsiteY2" fmla="*/ 245474 h 289874"/>
                            <a:gd name="connsiteX3" fmla="*/ 365124 w 418816"/>
                            <a:gd name="connsiteY3" fmla="*/ 289874 h 289874"/>
                            <a:gd name="connsiteX4" fmla="*/ 418816 w 418816"/>
                            <a:gd name="connsiteY4" fmla="*/ 164347 h 289874"/>
                            <a:gd name="connsiteX5" fmla="*/ 315751 w 418816"/>
                            <a:gd name="connsiteY5" fmla="*/ 26399 h 289874"/>
                            <a:gd name="connsiteX6" fmla="*/ 104036 w 418816"/>
                            <a:gd name="connsiteY6" fmla="*/ 0 h 289874"/>
                            <a:gd name="connsiteX0" fmla="*/ 82511 w 418816"/>
                            <a:gd name="connsiteY0" fmla="*/ 0 h 305724"/>
                            <a:gd name="connsiteX1" fmla="*/ 0 w 418816"/>
                            <a:gd name="connsiteY1" fmla="*/ 202466 h 305724"/>
                            <a:gd name="connsiteX2" fmla="*/ 30001 w 418816"/>
                            <a:gd name="connsiteY2" fmla="*/ 261324 h 305724"/>
                            <a:gd name="connsiteX3" fmla="*/ 365124 w 418816"/>
                            <a:gd name="connsiteY3" fmla="*/ 305724 h 305724"/>
                            <a:gd name="connsiteX4" fmla="*/ 418816 w 418816"/>
                            <a:gd name="connsiteY4" fmla="*/ 180197 h 305724"/>
                            <a:gd name="connsiteX5" fmla="*/ 315751 w 418816"/>
                            <a:gd name="connsiteY5" fmla="*/ 42249 h 305724"/>
                            <a:gd name="connsiteX6" fmla="*/ 82511 w 418816"/>
                            <a:gd name="connsiteY6" fmla="*/ 0 h 305724"/>
                            <a:gd name="connsiteX0" fmla="*/ 82511 w 418816"/>
                            <a:gd name="connsiteY0" fmla="*/ 0 h 305724"/>
                            <a:gd name="connsiteX1" fmla="*/ 0 w 418816"/>
                            <a:gd name="connsiteY1" fmla="*/ 202466 h 305724"/>
                            <a:gd name="connsiteX2" fmla="*/ 30001 w 418816"/>
                            <a:gd name="connsiteY2" fmla="*/ 261324 h 305724"/>
                            <a:gd name="connsiteX3" fmla="*/ 365124 w 418816"/>
                            <a:gd name="connsiteY3" fmla="*/ 305724 h 305724"/>
                            <a:gd name="connsiteX4" fmla="*/ 418816 w 418816"/>
                            <a:gd name="connsiteY4" fmla="*/ 180197 h 305724"/>
                            <a:gd name="connsiteX5" fmla="*/ 322926 w 418816"/>
                            <a:gd name="connsiteY5" fmla="*/ 32739 h 305724"/>
                            <a:gd name="connsiteX6" fmla="*/ 82511 w 418816"/>
                            <a:gd name="connsiteY6" fmla="*/ 0 h 305724"/>
                            <a:gd name="connsiteX0" fmla="*/ 50223 w 418816"/>
                            <a:gd name="connsiteY0" fmla="*/ 3745 h 272985"/>
                            <a:gd name="connsiteX1" fmla="*/ 0 w 418816"/>
                            <a:gd name="connsiteY1" fmla="*/ 169727 h 272985"/>
                            <a:gd name="connsiteX2" fmla="*/ 30001 w 418816"/>
                            <a:gd name="connsiteY2" fmla="*/ 228585 h 272985"/>
                            <a:gd name="connsiteX3" fmla="*/ 365124 w 418816"/>
                            <a:gd name="connsiteY3" fmla="*/ 272985 h 272985"/>
                            <a:gd name="connsiteX4" fmla="*/ 418816 w 418816"/>
                            <a:gd name="connsiteY4" fmla="*/ 147458 h 272985"/>
                            <a:gd name="connsiteX5" fmla="*/ 322926 w 418816"/>
                            <a:gd name="connsiteY5" fmla="*/ 0 h 272985"/>
                            <a:gd name="connsiteX6" fmla="*/ 50223 w 418816"/>
                            <a:gd name="connsiteY6" fmla="*/ 3745 h 272985"/>
                            <a:gd name="connsiteX0" fmla="*/ 71748 w 440341"/>
                            <a:gd name="connsiteY0" fmla="*/ 3745 h 272985"/>
                            <a:gd name="connsiteX1" fmla="*/ 0 w 440341"/>
                            <a:gd name="connsiteY1" fmla="*/ 152483 h 272985"/>
                            <a:gd name="connsiteX2" fmla="*/ 51526 w 440341"/>
                            <a:gd name="connsiteY2" fmla="*/ 228585 h 272985"/>
                            <a:gd name="connsiteX3" fmla="*/ 386649 w 440341"/>
                            <a:gd name="connsiteY3" fmla="*/ 272985 h 272985"/>
                            <a:gd name="connsiteX4" fmla="*/ 440341 w 440341"/>
                            <a:gd name="connsiteY4" fmla="*/ 147458 h 272985"/>
                            <a:gd name="connsiteX5" fmla="*/ 344451 w 440341"/>
                            <a:gd name="connsiteY5" fmla="*/ 0 h 272985"/>
                            <a:gd name="connsiteX6" fmla="*/ 71748 w 440341"/>
                            <a:gd name="connsiteY6" fmla="*/ 3745 h 272985"/>
                            <a:gd name="connsiteX0" fmla="*/ 50226 w 440341"/>
                            <a:gd name="connsiteY0" fmla="*/ 0 h 293042"/>
                            <a:gd name="connsiteX1" fmla="*/ 0 w 440341"/>
                            <a:gd name="connsiteY1" fmla="*/ 172540 h 293042"/>
                            <a:gd name="connsiteX2" fmla="*/ 51526 w 440341"/>
                            <a:gd name="connsiteY2" fmla="*/ 248642 h 293042"/>
                            <a:gd name="connsiteX3" fmla="*/ 386649 w 440341"/>
                            <a:gd name="connsiteY3" fmla="*/ 293042 h 293042"/>
                            <a:gd name="connsiteX4" fmla="*/ 440341 w 440341"/>
                            <a:gd name="connsiteY4" fmla="*/ 167515 h 293042"/>
                            <a:gd name="connsiteX5" fmla="*/ 344451 w 440341"/>
                            <a:gd name="connsiteY5" fmla="*/ 20057 h 293042"/>
                            <a:gd name="connsiteX6" fmla="*/ 50226 w 440341"/>
                            <a:gd name="connsiteY6" fmla="*/ 0 h 293042"/>
                            <a:gd name="connsiteX0" fmla="*/ 48671 w 440341"/>
                            <a:gd name="connsiteY0" fmla="*/ 0 h 293042"/>
                            <a:gd name="connsiteX1" fmla="*/ 0 w 440341"/>
                            <a:gd name="connsiteY1" fmla="*/ 172540 h 293042"/>
                            <a:gd name="connsiteX2" fmla="*/ 51526 w 440341"/>
                            <a:gd name="connsiteY2" fmla="*/ 248642 h 293042"/>
                            <a:gd name="connsiteX3" fmla="*/ 386649 w 440341"/>
                            <a:gd name="connsiteY3" fmla="*/ 293042 h 293042"/>
                            <a:gd name="connsiteX4" fmla="*/ 440341 w 440341"/>
                            <a:gd name="connsiteY4" fmla="*/ 167515 h 293042"/>
                            <a:gd name="connsiteX5" fmla="*/ 344451 w 440341"/>
                            <a:gd name="connsiteY5" fmla="*/ 20057 h 293042"/>
                            <a:gd name="connsiteX6" fmla="*/ 48671 w 440341"/>
                            <a:gd name="connsiteY6" fmla="*/ 0 h 293042"/>
                            <a:gd name="connsiteX0" fmla="*/ 48671 w 440341"/>
                            <a:gd name="connsiteY0" fmla="*/ 0 h 293042"/>
                            <a:gd name="connsiteX1" fmla="*/ 0 w 440341"/>
                            <a:gd name="connsiteY1" fmla="*/ 172540 h 293042"/>
                            <a:gd name="connsiteX2" fmla="*/ 51526 w 440341"/>
                            <a:gd name="connsiteY2" fmla="*/ 248642 h 293042"/>
                            <a:gd name="connsiteX3" fmla="*/ 386649 w 440341"/>
                            <a:gd name="connsiteY3" fmla="*/ 293042 h 293042"/>
                            <a:gd name="connsiteX4" fmla="*/ 440341 w 440341"/>
                            <a:gd name="connsiteY4" fmla="*/ 167515 h 293042"/>
                            <a:gd name="connsiteX5" fmla="*/ 344451 w 440341"/>
                            <a:gd name="connsiteY5" fmla="*/ 20057 h 293042"/>
                            <a:gd name="connsiteX6" fmla="*/ 48671 w 440341"/>
                            <a:gd name="connsiteY6" fmla="*/ 0 h 293042"/>
                            <a:gd name="connsiteX0" fmla="*/ 66697 w 440341"/>
                            <a:gd name="connsiteY0" fmla="*/ 0 h 293042"/>
                            <a:gd name="connsiteX1" fmla="*/ 0 w 440341"/>
                            <a:gd name="connsiteY1" fmla="*/ 172540 h 293042"/>
                            <a:gd name="connsiteX2" fmla="*/ 51526 w 440341"/>
                            <a:gd name="connsiteY2" fmla="*/ 248642 h 293042"/>
                            <a:gd name="connsiteX3" fmla="*/ 386649 w 440341"/>
                            <a:gd name="connsiteY3" fmla="*/ 293042 h 293042"/>
                            <a:gd name="connsiteX4" fmla="*/ 440341 w 440341"/>
                            <a:gd name="connsiteY4" fmla="*/ 167515 h 293042"/>
                            <a:gd name="connsiteX5" fmla="*/ 344451 w 440341"/>
                            <a:gd name="connsiteY5" fmla="*/ 20057 h 293042"/>
                            <a:gd name="connsiteX6" fmla="*/ 66697 w 440341"/>
                            <a:gd name="connsiteY6" fmla="*/ 0 h 293042"/>
                            <a:gd name="connsiteX0" fmla="*/ 66697 w 440341"/>
                            <a:gd name="connsiteY0" fmla="*/ 0 h 293042"/>
                            <a:gd name="connsiteX1" fmla="*/ 0 w 440341"/>
                            <a:gd name="connsiteY1" fmla="*/ 172540 h 293042"/>
                            <a:gd name="connsiteX2" fmla="*/ 51526 w 440341"/>
                            <a:gd name="connsiteY2" fmla="*/ 248642 h 293042"/>
                            <a:gd name="connsiteX3" fmla="*/ 386649 w 440341"/>
                            <a:gd name="connsiteY3" fmla="*/ 293042 h 293042"/>
                            <a:gd name="connsiteX4" fmla="*/ 440341 w 440341"/>
                            <a:gd name="connsiteY4" fmla="*/ 167515 h 293042"/>
                            <a:gd name="connsiteX5" fmla="*/ 350587 w 440341"/>
                            <a:gd name="connsiteY5" fmla="*/ 32279 h 293042"/>
                            <a:gd name="connsiteX6" fmla="*/ 66697 w 440341"/>
                            <a:gd name="connsiteY6" fmla="*/ 0 h 293042"/>
                            <a:gd name="connsiteX0" fmla="*/ 48826 w 440341"/>
                            <a:gd name="connsiteY0" fmla="*/ 0 h 292963"/>
                            <a:gd name="connsiteX1" fmla="*/ 0 w 440341"/>
                            <a:gd name="connsiteY1" fmla="*/ 172461 h 292963"/>
                            <a:gd name="connsiteX2" fmla="*/ 51526 w 440341"/>
                            <a:gd name="connsiteY2" fmla="*/ 248563 h 292963"/>
                            <a:gd name="connsiteX3" fmla="*/ 386649 w 440341"/>
                            <a:gd name="connsiteY3" fmla="*/ 292963 h 292963"/>
                            <a:gd name="connsiteX4" fmla="*/ 440341 w 440341"/>
                            <a:gd name="connsiteY4" fmla="*/ 167436 h 292963"/>
                            <a:gd name="connsiteX5" fmla="*/ 350587 w 440341"/>
                            <a:gd name="connsiteY5" fmla="*/ 32200 h 292963"/>
                            <a:gd name="connsiteX6" fmla="*/ 48826 w 440341"/>
                            <a:gd name="connsiteY6" fmla="*/ 0 h 292963"/>
                            <a:gd name="connsiteX0" fmla="*/ 48826 w 440341"/>
                            <a:gd name="connsiteY0" fmla="*/ 0 h 292963"/>
                            <a:gd name="connsiteX1" fmla="*/ 0 w 440341"/>
                            <a:gd name="connsiteY1" fmla="*/ 172540 h 292963"/>
                            <a:gd name="connsiteX2" fmla="*/ 51526 w 440341"/>
                            <a:gd name="connsiteY2" fmla="*/ 248563 h 292963"/>
                            <a:gd name="connsiteX3" fmla="*/ 386649 w 440341"/>
                            <a:gd name="connsiteY3" fmla="*/ 292963 h 292963"/>
                            <a:gd name="connsiteX4" fmla="*/ 440341 w 440341"/>
                            <a:gd name="connsiteY4" fmla="*/ 167436 h 292963"/>
                            <a:gd name="connsiteX5" fmla="*/ 350587 w 440341"/>
                            <a:gd name="connsiteY5" fmla="*/ 32200 h 292963"/>
                            <a:gd name="connsiteX6" fmla="*/ 48826 w 440341"/>
                            <a:gd name="connsiteY6" fmla="*/ 0 h 292963"/>
                            <a:gd name="connsiteX0" fmla="*/ 48826 w 440341"/>
                            <a:gd name="connsiteY0" fmla="*/ 0 h 292963"/>
                            <a:gd name="connsiteX1" fmla="*/ 0 w 440341"/>
                            <a:gd name="connsiteY1" fmla="*/ 161565 h 292963"/>
                            <a:gd name="connsiteX2" fmla="*/ 51526 w 440341"/>
                            <a:gd name="connsiteY2" fmla="*/ 248563 h 292963"/>
                            <a:gd name="connsiteX3" fmla="*/ 386649 w 440341"/>
                            <a:gd name="connsiteY3" fmla="*/ 292963 h 292963"/>
                            <a:gd name="connsiteX4" fmla="*/ 440341 w 440341"/>
                            <a:gd name="connsiteY4" fmla="*/ 167436 h 292963"/>
                            <a:gd name="connsiteX5" fmla="*/ 350587 w 440341"/>
                            <a:gd name="connsiteY5" fmla="*/ 32200 h 292963"/>
                            <a:gd name="connsiteX6" fmla="*/ 48826 w 440341"/>
                            <a:gd name="connsiteY6" fmla="*/ 0 h 292963"/>
                            <a:gd name="connsiteX0" fmla="*/ 48826 w 440341"/>
                            <a:gd name="connsiteY0" fmla="*/ 0 h 293041"/>
                            <a:gd name="connsiteX1" fmla="*/ 0 w 440341"/>
                            <a:gd name="connsiteY1" fmla="*/ 161565 h 293041"/>
                            <a:gd name="connsiteX2" fmla="*/ 51526 w 440341"/>
                            <a:gd name="connsiteY2" fmla="*/ 248563 h 293041"/>
                            <a:gd name="connsiteX3" fmla="*/ 380160 w 440341"/>
                            <a:gd name="connsiteY3" fmla="*/ 293041 h 293041"/>
                            <a:gd name="connsiteX4" fmla="*/ 440341 w 440341"/>
                            <a:gd name="connsiteY4" fmla="*/ 167436 h 293041"/>
                            <a:gd name="connsiteX5" fmla="*/ 350587 w 440341"/>
                            <a:gd name="connsiteY5" fmla="*/ 32200 h 293041"/>
                            <a:gd name="connsiteX6" fmla="*/ 48826 w 440341"/>
                            <a:gd name="connsiteY6" fmla="*/ 0 h 293041"/>
                            <a:gd name="connsiteX0" fmla="*/ 81273 w 440341"/>
                            <a:gd name="connsiteY0" fmla="*/ 0 h 272118"/>
                            <a:gd name="connsiteX1" fmla="*/ 0 w 440341"/>
                            <a:gd name="connsiteY1" fmla="*/ 140642 h 272118"/>
                            <a:gd name="connsiteX2" fmla="*/ 51526 w 440341"/>
                            <a:gd name="connsiteY2" fmla="*/ 227640 h 272118"/>
                            <a:gd name="connsiteX3" fmla="*/ 380160 w 440341"/>
                            <a:gd name="connsiteY3" fmla="*/ 272118 h 272118"/>
                            <a:gd name="connsiteX4" fmla="*/ 440341 w 440341"/>
                            <a:gd name="connsiteY4" fmla="*/ 146513 h 272118"/>
                            <a:gd name="connsiteX5" fmla="*/ 350587 w 440341"/>
                            <a:gd name="connsiteY5" fmla="*/ 11277 h 272118"/>
                            <a:gd name="connsiteX6" fmla="*/ 81273 w 440341"/>
                            <a:gd name="connsiteY6" fmla="*/ 0 h 272118"/>
                            <a:gd name="connsiteX0" fmla="*/ 48826 w 440341"/>
                            <a:gd name="connsiteY0" fmla="*/ 0 h 293040"/>
                            <a:gd name="connsiteX1" fmla="*/ 0 w 440341"/>
                            <a:gd name="connsiteY1" fmla="*/ 161564 h 293040"/>
                            <a:gd name="connsiteX2" fmla="*/ 51526 w 440341"/>
                            <a:gd name="connsiteY2" fmla="*/ 248562 h 293040"/>
                            <a:gd name="connsiteX3" fmla="*/ 380160 w 440341"/>
                            <a:gd name="connsiteY3" fmla="*/ 293040 h 293040"/>
                            <a:gd name="connsiteX4" fmla="*/ 440341 w 440341"/>
                            <a:gd name="connsiteY4" fmla="*/ 167435 h 293040"/>
                            <a:gd name="connsiteX5" fmla="*/ 350587 w 440341"/>
                            <a:gd name="connsiteY5" fmla="*/ 32199 h 293040"/>
                            <a:gd name="connsiteX6" fmla="*/ 48826 w 440341"/>
                            <a:gd name="connsiteY6" fmla="*/ 0 h 293040"/>
                            <a:gd name="connsiteX0" fmla="*/ 83437 w 440341"/>
                            <a:gd name="connsiteY0" fmla="*/ 0 h 293040"/>
                            <a:gd name="connsiteX1" fmla="*/ 0 w 440341"/>
                            <a:gd name="connsiteY1" fmla="*/ 161564 h 293040"/>
                            <a:gd name="connsiteX2" fmla="*/ 51526 w 440341"/>
                            <a:gd name="connsiteY2" fmla="*/ 248562 h 293040"/>
                            <a:gd name="connsiteX3" fmla="*/ 380160 w 440341"/>
                            <a:gd name="connsiteY3" fmla="*/ 293040 h 293040"/>
                            <a:gd name="connsiteX4" fmla="*/ 440341 w 440341"/>
                            <a:gd name="connsiteY4" fmla="*/ 167435 h 293040"/>
                            <a:gd name="connsiteX5" fmla="*/ 350587 w 440341"/>
                            <a:gd name="connsiteY5" fmla="*/ 32199 h 293040"/>
                            <a:gd name="connsiteX6" fmla="*/ 83437 w 440341"/>
                            <a:gd name="connsiteY6" fmla="*/ 0 h 293040"/>
                            <a:gd name="connsiteX0" fmla="*/ 48826 w 440341"/>
                            <a:gd name="connsiteY0" fmla="*/ 0 h 293040"/>
                            <a:gd name="connsiteX1" fmla="*/ 0 w 440341"/>
                            <a:gd name="connsiteY1" fmla="*/ 161564 h 293040"/>
                            <a:gd name="connsiteX2" fmla="*/ 51526 w 440341"/>
                            <a:gd name="connsiteY2" fmla="*/ 248562 h 293040"/>
                            <a:gd name="connsiteX3" fmla="*/ 380160 w 440341"/>
                            <a:gd name="connsiteY3" fmla="*/ 293040 h 293040"/>
                            <a:gd name="connsiteX4" fmla="*/ 440341 w 440341"/>
                            <a:gd name="connsiteY4" fmla="*/ 167435 h 293040"/>
                            <a:gd name="connsiteX5" fmla="*/ 350587 w 440341"/>
                            <a:gd name="connsiteY5" fmla="*/ 32199 h 293040"/>
                            <a:gd name="connsiteX6" fmla="*/ 48826 w 440341"/>
                            <a:gd name="connsiteY6" fmla="*/ 0 h 293040"/>
                            <a:gd name="connsiteX0" fmla="*/ 48826 w 440341"/>
                            <a:gd name="connsiteY0" fmla="*/ 0 h 293040"/>
                            <a:gd name="connsiteX1" fmla="*/ 0 w 440341"/>
                            <a:gd name="connsiteY1" fmla="*/ 161564 h 293040"/>
                            <a:gd name="connsiteX2" fmla="*/ 49769 w 440341"/>
                            <a:gd name="connsiteY2" fmla="*/ 250660 h 293040"/>
                            <a:gd name="connsiteX3" fmla="*/ 380160 w 440341"/>
                            <a:gd name="connsiteY3" fmla="*/ 293040 h 293040"/>
                            <a:gd name="connsiteX4" fmla="*/ 440341 w 440341"/>
                            <a:gd name="connsiteY4" fmla="*/ 167435 h 293040"/>
                            <a:gd name="connsiteX5" fmla="*/ 350587 w 440341"/>
                            <a:gd name="connsiteY5" fmla="*/ 32199 h 293040"/>
                            <a:gd name="connsiteX6" fmla="*/ 48826 w 440341"/>
                            <a:gd name="connsiteY6" fmla="*/ 0 h 293040"/>
                            <a:gd name="connsiteX0" fmla="*/ 48826 w 440341"/>
                            <a:gd name="connsiteY0" fmla="*/ 0 h 293040"/>
                            <a:gd name="connsiteX1" fmla="*/ 0 w 440341"/>
                            <a:gd name="connsiteY1" fmla="*/ 161564 h 293040"/>
                            <a:gd name="connsiteX2" fmla="*/ 49769 w 440341"/>
                            <a:gd name="connsiteY2" fmla="*/ 241089 h 293040"/>
                            <a:gd name="connsiteX3" fmla="*/ 380160 w 440341"/>
                            <a:gd name="connsiteY3" fmla="*/ 293040 h 293040"/>
                            <a:gd name="connsiteX4" fmla="*/ 440341 w 440341"/>
                            <a:gd name="connsiteY4" fmla="*/ 167435 h 293040"/>
                            <a:gd name="connsiteX5" fmla="*/ 350587 w 440341"/>
                            <a:gd name="connsiteY5" fmla="*/ 32199 h 293040"/>
                            <a:gd name="connsiteX6" fmla="*/ 48826 w 440341"/>
                            <a:gd name="connsiteY6" fmla="*/ 0 h 293040"/>
                            <a:gd name="connsiteX0" fmla="*/ 48826 w 440341"/>
                            <a:gd name="connsiteY0" fmla="*/ 0 h 293040"/>
                            <a:gd name="connsiteX1" fmla="*/ 0 w 440341"/>
                            <a:gd name="connsiteY1" fmla="*/ 161564 h 293040"/>
                            <a:gd name="connsiteX2" fmla="*/ 60589 w 440341"/>
                            <a:gd name="connsiteY2" fmla="*/ 250660 h 293040"/>
                            <a:gd name="connsiteX3" fmla="*/ 380160 w 440341"/>
                            <a:gd name="connsiteY3" fmla="*/ 293040 h 293040"/>
                            <a:gd name="connsiteX4" fmla="*/ 440341 w 440341"/>
                            <a:gd name="connsiteY4" fmla="*/ 167435 h 293040"/>
                            <a:gd name="connsiteX5" fmla="*/ 350587 w 440341"/>
                            <a:gd name="connsiteY5" fmla="*/ 32199 h 293040"/>
                            <a:gd name="connsiteX6" fmla="*/ 48826 w 440341"/>
                            <a:gd name="connsiteY6" fmla="*/ 0 h 293040"/>
                            <a:gd name="connsiteX0" fmla="*/ 3382 w 394897"/>
                            <a:gd name="connsiteY0" fmla="*/ 0 h 293040"/>
                            <a:gd name="connsiteX1" fmla="*/ 0 w 394897"/>
                            <a:gd name="connsiteY1" fmla="*/ 179862 h 293040"/>
                            <a:gd name="connsiteX2" fmla="*/ 15145 w 394897"/>
                            <a:gd name="connsiteY2" fmla="*/ 250660 h 293040"/>
                            <a:gd name="connsiteX3" fmla="*/ 334716 w 394897"/>
                            <a:gd name="connsiteY3" fmla="*/ 293040 h 293040"/>
                            <a:gd name="connsiteX4" fmla="*/ 394897 w 394897"/>
                            <a:gd name="connsiteY4" fmla="*/ 167435 h 293040"/>
                            <a:gd name="connsiteX5" fmla="*/ 305143 w 394897"/>
                            <a:gd name="connsiteY5" fmla="*/ 32199 h 293040"/>
                            <a:gd name="connsiteX6" fmla="*/ 3382 w 394897"/>
                            <a:gd name="connsiteY6" fmla="*/ 0 h 293040"/>
                            <a:gd name="connsiteX0" fmla="*/ 40170 w 431685"/>
                            <a:gd name="connsiteY0" fmla="*/ 0 h 293040"/>
                            <a:gd name="connsiteX1" fmla="*/ 0 w 431685"/>
                            <a:gd name="connsiteY1" fmla="*/ 179862 h 293040"/>
                            <a:gd name="connsiteX2" fmla="*/ 51933 w 431685"/>
                            <a:gd name="connsiteY2" fmla="*/ 250660 h 293040"/>
                            <a:gd name="connsiteX3" fmla="*/ 371504 w 431685"/>
                            <a:gd name="connsiteY3" fmla="*/ 293040 h 293040"/>
                            <a:gd name="connsiteX4" fmla="*/ 431685 w 431685"/>
                            <a:gd name="connsiteY4" fmla="*/ 167435 h 293040"/>
                            <a:gd name="connsiteX5" fmla="*/ 341931 w 431685"/>
                            <a:gd name="connsiteY5" fmla="*/ 32199 h 293040"/>
                            <a:gd name="connsiteX6" fmla="*/ 40170 w 431685"/>
                            <a:gd name="connsiteY6" fmla="*/ 0 h 293040"/>
                            <a:gd name="connsiteX0" fmla="*/ 40170 w 431685"/>
                            <a:gd name="connsiteY0" fmla="*/ 0 h 293040"/>
                            <a:gd name="connsiteX1" fmla="*/ 0 w 431685"/>
                            <a:gd name="connsiteY1" fmla="*/ 179862 h 293040"/>
                            <a:gd name="connsiteX2" fmla="*/ 51933 w 431685"/>
                            <a:gd name="connsiteY2" fmla="*/ 250660 h 293040"/>
                            <a:gd name="connsiteX3" fmla="*/ 371504 w 431685"/>
                            <a:gd name="connsiteY3" fmla="*/ 293040 h 293040"/>
                            <a:gd name="connsiteX4" fmla="*/ 431685 w 431685"/>
                            <a:gd name="connsiteY4" fmla="*/ 167435 h 293040"/>
                            <a:gd name="connsiteX5" fmla="*/ 341931 w 431685"/>
                            <a:gd name="connsiteY5" fmla="*/ 32199 h 293040"/>
                            <a:gd name="connsiteX6" fmla="*/ 40170 w 431685"/>
                            <a:gd name="connsiteY6" fmla="*/ 0 h 293040"/>
                            <a:gd name="connsiteX0" fmla="*/ 40170 w 431685"/>
                            <a:gd name="connsiteY0" fmla="*/ 0 h 293040"/>
                            <a:gd name="connsiteX1" fmla="*/ 0 w 431685"/>
                            <a:gd name="connsiteY1" fmla="*/ 179862 h 293040"/>
                            <a:gd name="connsiteX2" fmla="*/ 51933 w 431685"/>
                            <a:gd name="connsiteY2" fmla="*/ 250660 h 293040"/>
                            <a:gd name="connsiteX3" fmla="*/ 371504 w 431685"/>
                            <a:gd name="connsiteY3" fmla="*/ 293040 h 293040"/>
                            <a:gd name="connsiteX4" fmla="*/ 431685 w 431685"/>
                            <a:gd name="connsiteY4" fmla="*/ 167435 h 293040"/>
                            <a:gd name="connsiteX5" fmla="*/ 341931 w 431685"/>
                            <a:gd name="connsiteY5" fmla="*/ 32199 h 293040"/>
                            <a:gd name="connsiteX6" fmla="*/ 40170 w 431685"/>
                            <a:gd name="connsiteY6" fmla="*/ 0 h 293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31685" h="293040" fill="norm" stroke="1" extrusionOk="0">
                              <a:moveTo>
                                <a:pt x="40170" y="0"/>
                              </a:moveTo>
                              <a:lnTo>
                                <a:pt x="0" y="179862"/>
                              </a:lnTo>
                              <a:lnTo>
                                <a:pt x="51933" y="250660"/>
                              </a:lnTo>
                              <a:lnTo>
                                <a:pt x="371504" y="293040"/>
                              </a:lnTo>
                              <a:lnTo>
                                <a:pt x="431685" y="167435"/>
                              </a:lnTo>
                              <a:lnTo>
                                <a:pt x="341931" y="32199"/>
                              </a:lnTo>
                              <a:lnTo>
                                <a:pt x="4017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"/>
                      <wps:cNvSpPr/>
                      <wps:spPr bwMode="auto">
                        <a:xfrm>
                          <a:off x="2541270" y="956310"/>
                          <a:ext cx="663242" cy="344691"/>
                        </a:xfrm>
                        <a:custGeom>
                          <a:avLst/>
                          <a:gdLst>
                            <a:gd name="connsiteX0" fmla="*/ 76200 w 857250"/>
                            <a:gd name="connsiteY0" fmla="*/ 0 h 304800"/>
                            <a:gd name="connsiteX1" fmla="*/ 0 w 857250"/>
                            <a:gd name="connsiteY1" fmla="*/ 57150 h 304800"/>
                            <a:gd name="connsiteX2" fmla="*/ 152400 w 857250"/>
                            <a:gd name="connsiteY2" fmla="*/ 266700 h 304800"/>
                            <a:gd name="connsiteX3" fmla="*/ 419100 w 857250"/>
                            <a:gd name="connsiteY3" fmla="*/ 304800 h 304800"/>
                            <a:gd name="connsiteX4" fmla="*/ 857250 w 857250"/>
                            <a:gd name="connsiteY4" fmla="*/ 0 h 304800"/>
                            <a:gd name="connsiteX5" fmla="*/ 76200 w 857250"/>
                            <a:gd name="connsiteY5" fmla="*/ 0 h 304800"/>
                            <a:gd name="connsiteX0" fmla="*/ 0 w 781050"/>
                            <a:gd name="connsiteY0" fmla="*/ 0 h 304800"/>
                            <a:gd name="connsiteX1" fmla="*/ 76200 w 781050"/>
                            <a:gd name="connsiteY1" fmla="*/ 266700 h 304800"/>
                            <a:gd name="connsiteX2" fmla="*/ 342900 w 781050"/>
                            <a:gd name="connsiteY2" fmla="*/ 304800 h 304800"/>
                            <a:gd name="connsiteX3" fmla="*/ 781050 w 781050"/>
                            <a:gd name="connsiteY3" fmla="*/ 0 h 304800"/>
                            <a:gd name="connsiteX4" fmla="*/ 0 w 781050"/>
                            <a:gd name="connsiteY4" fmla="*/ 0 h 304800"/>
                            <a:gd name="connsiteX0" fmla="*/ 0 w 781050"/>
                            <a:gd name="connsiteY0" fmla="*/ 0 h 304800"/>
                            <a:gd name="connsiteX1" fmla="*/ 206229 w 781050"/>
                            <a:gd name="connsiteY1" fmla="*/ 304800 h 304800"/>
                            <a:gd name="connsiteX2" fmla="*/ 342900 w 781050"/>
                            <a:gd name="connsiteY2" fmla="*/ 304800 h 304800"/>
                            <a:gd name="connsiteX3" fmla="*/ 781050 w 781050"/>
                            <a:gd name="connsiteY3" fmla="*/ 0 h 304800"/>
                            <a:gd name="connsiteX4" fmla="*/ 0 w 781050"/>
                            <a:gd name="connsiteY4" fmla="*/ 0 h 304800"/>
                            <a:gd name="connsiteX0" fmla="*/ 0 w 696976"/>
                            <a:gd name="connsiteY0" fmla="*/ 0 h 304800"/>
                            <a:gd name="connsiteX1" fmla="*/ 122155 w 696976"/>
                            <a:gd name="connsiteY1" fmla="*/ 304800 h 304800"/>
                            <a:gd name="connsiteX2" fmla="*/ 258826 w 696976"/>
                            <a:gd name="connsiteY2" fmla="*/ 304800 h 304800"/>
                            <a:gd name="connsiteX3" fmla="*/ 696976 w 696976"/>
                            <a:gd name="connsiteY3" fmla="*/ 0 h 304800"/>
                            <a:gd name="connsiteX4" fmla="*/ 0 w 696976"/>
                            <a:gd name="connsiteY4" fmla="*/ 0 h 304800"/>
                            <a:gd name="connsiteX0" fmla="*/ 0 w 696976"/>
                            <a:gd name="connsiteY0" fmla="*/ 0 h 304800"/>
                            <a:gd name="connsiteX1" fmla="*/ 45205 w 696976"/>
                            <a:gd name="connsiteY1" fmla="*/ 126672 h 304800"/>
                            <a:gd name="connsiteX2" fmla="*/ 122155 w 696976"/>
                            <a:gd name="connsiteY2" fmla="*/ 304800 h 304800"/>
                            <a:gd name="connsiteX3" fmla="*/ 258826 w 696976"/>
                            <a:gd name="connsiteY3" fmla="*/ 304800 h 304800"/>
                            <a:gd name="connsiteX4" fmla="*/ 696976 w 696976"/>
                            <a:gd name="connsiteY4" fmla="*/ 0 h 304800"/>
                            <a:gd name="connsiteX5" fmla="*/ 0 w 696976"/>
                            <a:gd name="connsiteY5" fmla="*/ 0 h 304800"/>
                            <a:gd name="connsiteX0" fmla="*/ 0 w 696976"/>
                            <a:gd name="connsiteY0" fmla="*/ 0 h 304800"/>
                            <a:gd name="connsiteX1" fmla="*/ 0 w 696976"/>
                            <a:gd name="connsiteY1" fmla="*/ 122657 h 304800"/>
                            <a:gd name="connsiteX2" fmla="*/ 122155 w 696976"/>
                            <a:gd name="connsiteY2" fmla="*/ 304800 h 304800"/>
                            <a:gd name="connsiteX3" fmla="*/ 258826 w 696976"/>
                            <a:gd name="connsiteY3" fmla="*/ 304800 h 304800"/>
                            <a:gd name="connsiteX4" fmla="*/ 696976 w 696976"/>
                            <a:gd name="connsiteY4" fmla="*/ 0 h 304800"/>
                            <a:gd name="connsiteX5" fmla="*/ 0 w 696976"/>
                            <a:gd name="connsiteY5" fmla="*/ 0 h 304800"/>
                            <a:gd name="connsiteX0" fmla="*/ 26752 w 723728"/>
                            <a:gd name="connsiteY0" fmla="*/ 0 h 304800"/>
                            <a:gd name="connsiteX1" fmla="*/ 1 w 723728"/>
                            <a:gd name="connsiteY1" fmla="*/ 74501 h 304800"/>
                            <a:gd name="connsiteX2" fmla="*/ 148907 w 723728"/>
                            <a:gd name="connsiteY2" fmla="*/ 304800 h 304800"/>
                            <a:gd name="connsiteX3" fmla="*/ 285578 w 723728"/>
                            <a:gd name="connsiteY3" fmla="*/ 304800 h 304800"/>
                            <a:gd name="connsiteX4" fmla="*/ 723728 w 723728"/>
                            <a:gd name="connsiteY4" fmla="*/ 0 h 304800"/>
                            <a:gd name="connsiteX5" fmla="*/ 26752 w 723728"/>
                            <a:gd name="connsiteY5" fmla="*/ 0 h 304800"/>
                            <a:gd name="connsiteX0" fmla="*/ 26752 w 723728"/>
                            <a:gd name="connsiteY0" fmla="*/ 0 h 304800"/>
                            <a:gd name="connsiteX1" fmla="*/ 0 w 723728"/>
                            <a:gd name="connsiteY1" fmla="*/ 78354 h 304800"/>
                            <a:gd name="connsiteX2" fmla="*/ 148907 w 723728"/>
                            <a:gd name="connsiteY2" fmla="*/ 304800 h 304800"/>
                            <a:gd name="connsiteX3" fmla="*/ 285578 w 723728"/>
                            <a:gd name="connsiteY3" fmla="*/ 304800 h 304800"/>
                            <a:gd name="connsiteX4" fmla="*/ 723728 w 723728"/>
                            <a:gd name="connsiteY4" fmla="*/ 0 h 304800"/>
                            <a:gd name="connsiteX5" fmla="*/ 26752 w 723728"/>
                            <a:gd name="connsiteY5" fmla="*/ 0 h 304800"/>
                            <a:gd name="connsiteX0" fmla="*/ 26752 w 723728"/>
                            <a:gd name="connsiteY0" fmla="*/ 0 h 304800"/>
                            <a:gd name="connsiteX1" fmla="*/ 0 w 723728"/>
                            <a:gd name="connsiteY1" fmla="*/ 78354 h 304800"/>
                            <a:gd name="connsiteX2" fmla="*/ 148907 w 723728"/>
                            <a:gd name="connsiteY2" fmla="*/ 304800 h 304800"/>
                            <a:gd name="connsiteX3" fmla="*/ 285578 w 723728"/>
                            <a:gd name="connsiteY3" fmla="*/ 304800 h 304800"/>
                            <a:gd name="connsiteX4" fmla="*/ 723728 w 723728"/>
                            <a:gd name="connsiteY4" fmla="*/ 0 h 304800"/>
                            <a:gd name="connsiteX5" fmla="*/ 26752 w 723728"/>
                            <a:gd name="connsiteY5" fmla="*/ 0 h 304800"/>
                            <a:gd name="connsiteX0" fmla="*/ 26752 w 723728"/>
                            <a:gd name="connsiteY0" fmla="*/ 0 h 304800"/>
                            <a:gd name="connsiteX1" fmla="*/ 0 w 723728"/>
                            <a:gd name="connsiteY1" fmla="*/ 94205 h 304800"/>
                            <a:gd name="connsiteX2" fmla="*/ 148907 w 723728"/>
                            <a:gd name="connsiteY2" fmla="*/ 304800 h 304800"/>
                            <a:gd name="connsiteX3" fmla="*/ 285578 w 723728"/>
                            <a:gd name="connsiteY3" fmla="*/ 304800 h 304800"/>
                            <a:gd name="connsiteX4" fmla="*/ 723728 w 723728"/>
                            <a:gd name="connsiteY4" fmla="*/ 0 h 304800"/>
                            <a:gd name="connsiteX5" fmla="*/ 26752 w 723728"/>
                            <a:gd name="connsiteY5" fmla="*/ 0 h 304800"/>
                            <a:gd name="connsiteX0" fmla="*/ 26752 w 723728"/>
                            <a:gd name="connsiteY0" fmla="*/ 0 h 304800"/>
                            <a:gd name="connsiteX1" fmla="*/ 0 w 723728"/>
                            <a:gd name="connsiteY1" fmla="*/ 94205 h 304800"/>
                            <a:gd name="connsiteX2" fmla="*/ 143559 w 723728"/>
                            <a:gd name="connsiteY2" fmla="*/ 304800 h 304800"/>
                            <a:gd name="connsiteX3" fmla="*/ 285578 w 723728"/>
                            <a:gd name="connsiteY3" fmla="*/ 304800 h 304800"/>
                            <a:gd name="connsiteX4" fmla="*/ 723728 w 723728"/>
                            <a:gd name="connsiteY4" fmla="*/ 0 h 304800"/>
                            <a:gd name="connsiteX5" fmla="*/ 26752 w 723728"/>
                            <a:gd name="connsiteY5" fmla="*/ 0 h 304800"/>
                            <a:gd name="connsiteX0" fmla="*/ 61070 w 758046"/>
                            <a:gd name="connsiteY0" fmla="*/ 0 h 304800"/>
                            <a:gd name="connsiteX1" fmla="*/ 0 w 758046"/>
                            <a:gd name="connsiteY1" fmla="*/ 56164 h 304800"/>
                            <a:gd name="connsiteX2" fmla="*/ 177877 w 758046"/>
                            <a:gd name="connsiteY2" fmla="*/ 304800 h 304800"/>
                            <a:gd name="connsiteX3" fmla="*/ 319896 w 758046"/>
                            <a:gd name="connsiteY3" fmla="*/ 304800 h 304800"/>
                            <a:gd name="connsiteX4" fmla="*/ 758046 w 758046"/>
                            <a:gd name="connsiteY4" fmla="*/ 0 h 304800"/>
                            <a:gd name="connsiteX5" fmla="*/ 61070 w 758046"/>
                            <a:gd name="connsiteY5" fmla="*/ 0 h 304800"/>
                            <a:gd name="connsiteX0" fmla="*/ 37907 w 758046"/>
                            <a:gd name="connsiteY0" fmla="*/ 5860 h 304800"/>
                            <a:gd name="connsiteX1" fmla="*/ 0 w 758046"/>
                            <a:gd name="connsiteY1" fmla="*/ 56164 h 304800"/>
                            <a:gd name="connsiteX2" fmla="*/ 177877 w 758046"/>
                            <a:gd name="connsiteY2" fmla="*/ 304800 h 304800"/>
                            <a:gd name="connsiteX3" fmla="*/ 319896 w 758046"/>
                            <a:gd name="connsiteY3" fmla="*/ 304800 h 304800"/>
                            <a:gd name="connsiteX4" fmla="*/ 758046 w 758046"/>
                            <a:gd name="connsiteY4" fmla="*/ 0 h 304800"/>
                            <a:gd name="connsiteX5" fmla="*/ 37907 w 758046"/>
                            <a:gd name="connsiteY5" fmla="*/ 5860 h 304800"/>
                            <a:gd name="connsiteX0" fmla="*/ 34047 w 758046"/>
                            <a:gd name="connsiteY0" fmla="*/ 0 h 304915"/>
                            <a:gd name="connsiteX1" fmla="*/ 0 w 758046"/>
                            <a:gd name="connsiteY1" fmla="*/ 56279 h 304915"/>
                            <a:gd name="connsiteX2" fmla="*/ 177877 w 758046"/>
                            <a:gd name="connsiteY2" fmla="*/ 304915 h 304915"/>
                            <a:gd name="connsiteX3" fmla="*/ 319896 w 758046"/>
                            <a:gd name="connsiteY3" fmla="*/ 304915 h 304915"/>
                            <a:gd name="connsiteX4" fmla="*/ 758046 w 758046"/>
                            <a:gd name="connsiteY4" fmla="*/ 115 h 304915"/>
                            <a:gd name="connsiteX5" fmla="*/ 34047 w 758046"/>
                            <a:gd name="connsiteY5" fmla="*/ 0 h 304915"/>
                            <a:gd name="connsiteX0" fmla="*/ 10885 w 734884"/>
                            <a:gd name="connsiteY0" fmla="*/ 0 h 304915"/>
                            <a:gd name="connsiteX1" fmla="*/ 0 w 734884"/>
                            <a:gd name="connsiteY1" fmla="*/ 62991 h 304915"/>
                            <a:gd name="connsiteX2" fmla="*/ 154715 w 734884"/>
                            <a:gd name="connsiteY2" fmla="*/ 304915 h 304915"/>
                            <a:gd name="connsiteX3" fmla="*/ 296734 w 734884"/>
                            <a:gd name="connsiteY3" fmla="*/ 304915 h 304915"/>
                            <a:gd name="connsiteX4" fmla="*/ 734884 w 734884"/>
                            <a:gd name="connsiteY4" fmla="*/ 115 h 304915"/>
                            <a:gd name="connsiteX5" fmla="*/ 10885 w 734884"/>
                            <a:gd name="connsiteY5" fmla="*/ 0 h 304915"/>
                            <a:gd name="connsiteX0" fmla="*/ 10885 w 734884"/>
                            <a:gd name="connsiteY0" fmla="*/ 0 h 304915"/>
                            <a:gd name="connsiteX1" fmla="*/ 0 w 734884"/>
                            <a:gd name="connsiteY1" fmla="*/ 62991 h 304915"/>
                            <a:gd name="connsiteX2" fmla="*/ 162636 w 734884"/>
                            <a:gd name="connsiteY2" fmla="*/ 288538 h 304915"/>
                            <a:gd name="connsiteX3" fmla="*/ 296734 w 734884"/>
                            <a:gd name="connsiteY3" fmla="*/ 304915 h 304915"/>
                            <a:gd name="connsiteX4" fmla="*/ 734884 w 734884"/>
                            <a:gd name="connsiteY4" fmla="*/ 115 h 304915"/>
                            <a:gd name="connsiteX5" fmla="*/ 10885 w 734884"/>
                            <a:gd name="connsiteY5" fmla="*/ 0 h 304915"/>
                            <a:gd name="connsiteX0" fmla="*/ 10885 w 734884"/>
                            <a:gd name="connsiteY0" fmla="*/ 0 h 304915"/>
                            <a:gd name="connsiteX1" fmla="*/ 0 w 734884"/>
                            <a:gd name="connsiteY1" fmla="*/ 62991 h 304915"/>
                            <a:gd name="connsiteX2" fmla="*/ 162636 w 734884"/>
                            <a:gd name="connsiteY2" fmla="*/ 288538 h 304915"/>
                            <a:gd name="connsiteX3" fmla="*/ 296734 w 734884"/>
                            <a:gd name="connsiteY3" fmla="*/ 304915 h 304915"/>
                            <a:gd name="connsiteX4" fmla="*/ 734884 w 734884"/>
                            <a:gd name="connsiteY4" fmla="*/ 115 h 304915"/>
                            <a:gd name="connsiteX5" fmla="*/ 10885 w 734884"/>
                            <a:gd name="connsiteY5" fmla="*/ 0 h 304915"/>
                            <a:gd name="connsiteX0" fmla="*/ 10885 w 734884"/>
                            <a:gd name="connsiteY0" fmla="*/ 0 h 304915"/>
                            <a:gd name="connsiteX1" fmla="*/ 0 w 734884"/>
                            <a:gd name="connsiteY1" fmla="*/ 62991 h 304915"/>
                            <a:gd name="connsiteX2" fmla="*/ 162636 w 734884"/>
                            <a:gd name="connsiteY2" fmla="*/ 249234 h 304915"/>
                            <a:gd name="connsiteX3" fmla="*/ 296734 w 734884"/>
                            <a:gd name="connsiteY3" fmla="*/ 304915 h 304915"/>
                            <a:gd name="connsiteX4" fmla="*/ 734884 w 734884"/>
                            <a:gd name="connsiteY4" fmla="*/ 115 h 304915"/>
                            <a:gd name="connsiteX5" fmla="*/ 10885 w 734884"/>
                            <a:gd name="connsiteY5" fmla="*/ 0 h 304915"/>
                            <a:gd name="connsiteX0" fmla="*/ 10885 w 734884"/>
                            <a:gd name="connsiteY0" fmla="*/ 0 h 304915"/>
                            <a:gd name="connsiteX1" fmla="*/ 0 w 734884"/>
                            <a:gd name="connsiteY1" fmla="*/ 62991 h 304915"/>
                            <a:gd name="connsiteX2" fmla="*/ 162636 w 734884"/>
                            <a:gd name="connsiteY2" fmla="*/ 274388 h 304915"/>
                            <a:gd name="connsiteX3" fmla="*/ 296734 w 734884"/>
                            <a:gd name="connsiteY3" fmla="*/ 304915 h 304915"/>
                            <a:gd name="connsiteX4" fmla="*/ 734884 w 734884"/>
                            <a:gd name="connsiteY4" fmla="*/ 115 h 304915"/>
                            <a:gd name="connsiteX5" fmla="*/ 10885 w 734884"/>
                            <a:gd name="connsiteY5" fmla="*/ 0 h 304915"/>
                            <a:gd name="connsiteX0" fmla="*/ 10885 w 734884"/>
                            <a:gd name="connsiteY0" fmla="*/ 0 h 304915"/>
                            <a:gd name="connsiteX1" fmla="*/ 0 w 734884"/>
                            <a:gd name="connsiteY1" fmla="*/ 62991 h 304915"/>
                            <a:gd name="connsiteX2" fmla="*/ 162636 w 734884"/>
                            <a:gd name="connsiteY2" fmla="*/ 274388 h 304915"/>
                            <a:gd name="connsiteX3" fmla="*/ 296734 w 734884"/>
                            <a:gd name="connsiteY3" fmla="*/ 304915 h 304915"/>
                            <a:gd name="connsiteX4" fmla="*/ 734884 w 734884"/>
                            <a:gd name="connsiteY4" fmla="*/ 115 h 304915"/>
                            <a:gd name="connsiteX5" fmla="*/ 10885 w 734884"/>
                            <a:gd name="connsiteY5" fmla="*/ 0 h 304915"/>
                            <a:gd name="connsiteX0" fmla="*/ 10885 w 734884"/>
                            <a:gd name="connsiteY0" fmla="*/ 0 h 304915"/>
                            <a:gd name="connsiteX1" fmla="*/ 0 w 734884"/>
                            <a:gd name="connsiteY1" fmla="*/ 62991 h 304915"/>
                            <a:gd name="connsiteX2" fmla="*/ 158003 w 734884"/>
                            <a:gd name="connsiteY2" fmla="*/ 274388 h 304915"/>
                            <a:gd name="connsiteX3" fmla="*/ 296734 w 734884"/>
                            <a:gd name="connsiteY3" fmla="*/ 304915 h 304915"/>
                            <a:gd name="connsiteX4" fmla="*/ 734884 w 734884"/>
                            <a:gd name="connsiteY4" fmla="*/ 115 h 304915"/>
                            <a:gd name="connsiteX5" fmla="*/ 10885 w 734884"/>
                            <a:gd name="connsiteY5" fmla="*/ 0 h 304915"/>
                            <a:gd name="connsiteX0" fmla="*/ 10885 w 734884"/>
                            <a:gd name="connsiteY0" fmla="*/ 0 h 304915"/>
                            <a:gd name="connsiteX1" fmla="*/ 0 w 734884"/>
                            <a:gd name="connsiteY1" fmla="*/ 66345 h 304915"/>
                            <a:gd name="connsiteX2" fmla="*/ 158003 w 734884"/>
                            <a:gd name="connsiteY2" fmla="*/ 274388 h 304915"/>
                            <a:gd name="connsiteX3" fmla="*/ 296734 w 734884"/>
                            <a:gd name="connsiteY3" fmla="*/ 304915 h 304915"/>
                            <a:gd name="connsiteX4" fmla="*/ 734884 w 734884"/>
                            <a:gd name="connsiteY4" fmla="*/ 115 h 304915"/>
                            <a:gd name="connsiteX5" fmla="*/ 10885 w 734884"/>
                            <a:gd name="connsiteY5" fmla="*/ 0 h 304915"/>
                            <a:gd name="connsiteX0" fmla="*/ 10885 w 734884"/>
                            <a:gd name="connsiteY0" fmla="*/ 0 h 304915"/>
                            <a:gd name="connsiteX1" fmla="*/ 0 w 734884"/>
                            <a:gd name="connsiteY1" fmla="*/ 66345 h 304915"/>
                            <a:gd name="connsiteX2" fmla="*/ 158003 w 734884"/>
                            <a:gd name="connsiteY2" fmla="*/ 274388 h 304915"/>
                            <a:gd name="connsiteX3" fmla="*/ 370854 w 734884"/>
                            <a:gd name="connsiteY3" fmla="*/ 304915 h 304915"/>
                            <a:gd name="connsiteX4" fmla="*/ 734884 w 734884"/>
                            <a:gd name="connsiteY4" fmla="*/ 115 h 304915"/>
                            <a:gd name="connsiteX5" fmla="*/ 10885 w 734884"/>
                            <a:gd name="connsiteY5" fmla="*/ 0 h 304915"/>
                            <a:gd name="connsiteX0" fmla="*/ 10885 w 799739"/>
                            <a:gd name="connsiteY0" fmla="*/ 0 h 304915"/>
                            <a:gd name="connsiteX1" fmla="*/ 0 w 799739"/>
                            <a:gd name="connsiteY1" fmla="*/ 66345 h 304915"/>
                            <a:gd name="connsiteX2" fmla="*/ 158003 w 799739"/>
                            <a:gd name="connsiteY2" fmla="*/ 274388 h 304915"/>
                            <a:gd name="connsiteX3" fmla="*/ 370854 w 799739"/>
                            <a:gd name="connsiteY3" fmla="*/ 304915 h 304915"/>
                            <a:gd name="connsiteX4" fmla="*/ 799739 w 799739"/>
                            <a:gd name="connsiteY4" fmla="*/ 0 h 304915"/>
                            <a:gd name="connsiteX5" fmla="*/ 10885 w 799739"/>
                            <a:gd name="connsiteY5" fmla="*/ 0 h 304915"/>
                            <a:gd name="connsiteX0" fmla="*/ 10885 w 799739"/>
                            <a:gd name="connsiteY0" fmla="*/ 0 h 304915"/>
                            <a:gd name="connsiteX1" fmla="*/ 0 w 799739"/>
                            <a:gd name="connsiteY1" fmla="*/ 66345 h 304915"/>
                            <a:gd name="connsiteX2" fmla="*/ 158003 w 799739"/>
                            <a:gd name="connsiteY2" fmla="*/ 274388 h 304915"/>
                            <a:gd name="connsiteX3" fmla="*/ 370854 w 799739"/>
                            <a:gd name="connsiteY3" fmla="*/ 304915 h 304915"/>
                            <a:gd name="connsiteX4" fmla="*/ 799739 w 799739"/>
                            <a:gd name="connsiteY4" fmla="*/ 0 h 304915"/>
                            <a:gd name="connsiteX5" fmla="*/ 10885 w 799739"/>
                            <a:gd name="connsiteY5" fmla="*/ 0 h 304915"/>
                            <a:gd name="connsiteX0" fmla="*/ 10885 w 764995"/>
                            <a:gd name="connsiteY0" fmla="*/ 0 h 304915"/>
                            <a:gd name="connsiteX1" fmla="*/ 0 w 764995"/>
                            <a:gd name="connsiteY1" fmla="*/ 66345 h 304915"/>
                            <a:gd name="connsiteX2" fmla="*/ 158003 w 764995"/>
                            <a:gd name="connsiteY2" fmla="*/ 274388 h 304915"/>
                            <a:gd name="connsiteX3" fmla="*/ 370854 w 764995"/>
                            <a:gd name="connsiteY3" fmla="*/ 304915 h 304915"/>
                            <a:gd name="connsiteX4" fmla="*/ 764995 w 764995"/>
                            <a:gd name="connsiteY4" fmla="*/ 1424 h 304915"/>
                            <a:gd name="connsiteX5" fmla="*/ 10885 w 764995"/>
                            <a:gd name="connsiteY5" fmla="*/ 0 h 304915"/>
                            <a:gd name="connsiteX0" fmla="*/ 10885 w 806687"/>
                            <a:gd name="connsiteY0" fmla="*/ 323 h 305238"/>
                            <a:gd name="connsiteX1" fmla="*/ 0 w 806687"/>
                            <a:gd name="connsiteY1" fmla="*/ 66668 h 305238"/>
                            <a:gd name="connsiteX2" fmla="*/ 158003 w 806687"/>
                            <a:gd name="connsiteY2" fmla="*/ 274711 h 305238"/>
                            <a:gd name="connsiteX3" fmla="*/ 370854 w 806687"/>
                            <a:gd name="connsiteY3" fmla="*/ 305238 h 305238"/>
                            <a:gd name="connsiteX4" fmla="*/ 806687 w 806687"/>
                            <a:gd name="connsiteY4" fmla="*/ 0 h 305238"/>
                            <a:gd name="connsiteX5" fmla="*/ 10885 w 806687"/>
                            <a:gd name="connsiteY5" fmla="*/ 323 h 3052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06687" h="305238" fill="norm" stroke="1" extrusionOk="0">
                              <a:moveTo>
                                <a:pt x="10885" y="323"/>
                              </a:moveTo>
                              <a:lnTo>
                                <a:pt x="0" y="66668"/>
                              </a:lnTo>
                              <a:lnTo>
                                <a:pt x="158003" y="274711"/>
                              </a:lnTo>
                              <a:lnTo>
                                <a:pt x="370854" y="305238"/>
                              </a:lnTo>
                              <a:lnTo>
                                <a:pt x="806687" y="0"/>
                              </a:lnTo>
                              <a:lnTo>
                                <a:pt x="10885" y="32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  <a:alpha val="42745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/>
                    </wps:wsp>
                    <wps:wsp>
                      <wps:cNvPr id="20" name=""/>
                      <wps:cNvSpPr/>
                      <wps:spPr bwMode="auto">
                        <a:xfrm>
                          <a:off x="2501265" y="958215"/>
                          <a:ext cx="530053" cy="521680"/>
                        </a:xfrm>
                        <a:custGeom>
                          <a:avLst/>
                          <a:gdLst>
                            <a:gd name="connsiteX0" fmla="*/ 276225 w 685800"/>
                            <a:gd name="connsiteY0" fmla="*/ 0 h 523875"/>
                            <a:gd name="connsiteX1" fmla="*/ 0 w 685800"/>
                            <a:gd name="connsiteY1" fmla="*/ 352425 h 523875"/>
                            <a:gd name="connsiteX2" fmla="*/ 247650 w 685800"/>
                            <a:gd name="connsiteY2" fmla="*/ 523875 h 523875"/>
                            <a:gd name="connsiteX3" fmla="*/ 685800 w 685800"/>
                            <a:gd name="connsiteY3" fmla="*/ 438150 h 523875"/>
                            <a:gd name="connsiteX4" fmla="*/ 609600 w 685800"/>
                            <a:gd name="connsiteY4" fmla="*/ 161925 h 523875"/>
                            <a:gd name="connsiteX5" fmla="*/ 276225 w 685800"/>
                            <a:gd name="connsiteY5" fmla="*/ 0 h 523875"/>
                            <a:gd name="connsiteX0" fmla="*/ 273634 w 685800"/>
                            <a:gd name="connsiteY0" fmla="*/ 0 h 520821"/>
                            <a:gd name="connsiteX1" fmla="*/ 0 w 685800"/>
                            <a:gd name="connsiteY1" fmla="*/ 349371 h 520821"/>
                            <a:gd name="connsiteX2" fmla="*/ 247650 w 685800"/>
                            <a:gd name="connsiteY2" fmla="*/ 520821 h 520821"/>
                            <a:gd name="connsiteX3" fmla="*/ 685800 w 685800"/>
                            <a:gd name="connsiteY3" fmla="*/ 435096 h 520821"/>
                            <a:gd name="connsiteX4" fmla="*/ 609600 w 685800"/>
                            <a:gd name="connsiteY4" fmla="*/ 158871 h 520821"/>
                            <a:gd name="connsiteX5" fmla="*/ 273634 w 685800"/>
                            <a:gd name="connsiteY5" fmla="*/ 0 h 520821"/>
                            <a:gd name="connsiteX0" fmla="*/ 273634 w 685800"/>
                            <a:gd name="connsiteY0" fmla="*/ 0 h 523991"/>
                            <a:gd name="connsiteX1" fmla="*/ 0 w 685800"/>
                            <a:gd name="connsiteY1" fmla="*/ 352541 h 523991"/>
                            <a:gd name="connsiteX2" fmla="*/ 247650 w 685800"/>
                            <a:gd name="connsiteY2" fmla="*/ 523991 h 523991"/>
                            <a:gd name="connsiteX3" fmla="*/ 685800 w 685800"/>
                            <a:gd name="connsiteY3" fmla="*/ 438266 h 523991"/>
                            <a:gd name="connsiteX4" fmla="*/ 609600 w 685800"/>
                            <a:gd name="connsiteY4" fmla="*/ 162041 h 523991"/>
                            <a:gd name="connsiteX5" fmla="*/ 273634 w 685800"/>
                            <a:gd name="connsiteY5" fmla="*/ 0 h 523991"/>
                            <a:gd name="connsiteX0" fmla="*/ 274189 w 686355"/>
                            <a:gd name="connsiteY0" fmla="*/ 0 h 523991"/>
                            <a:gd name="connsiteX1" fmla="*/ 0 w 686355"/>
                            <a:gd name="connsiteY1" fmla="*/ 356563 h 523991"/>
                            <a:gd name="connsiteX2" fmla="*/ 248205 w 686355"/>
                            <a:gd name="connsiteY2" fmla="*/ 523991 h 523991"/>
                            <a:gd name="connsiteX3" fmla="*/ 686355 w 686355"/>
                            <a:gd name="connsiteY3" fmla="*/ 438266 h 523991"/>
                            <a:gd name="connsiteX4" fmla="*/ 610155 w 686355"/>
                            <a:gd name="connsiteY4" fmla="*/ 162041 h 523991"/>
                            <a:gd name="connsiteX5" fmla="*/ 274189 w 686355"/>
                            <a:gd name="connsiteY5" fmla="*/ 0 h 523991"/>
                            <a:gd name="connsiteX0" fmla="*/ 274189 w 686355"/>
                            <a:gd name="connsiteY0" fmla="*/ 0 h 523991"/>
                            <a:gd name="connsiteX1" fmla="*/ 0 w 686355"/>
                            <a:gd name="connsiteY1" fmla="*/ 356563 h 523991"/>
                            <a:gd name="connsiteX2" fmla="*/ 248205 w 686355"/>
                            <a:gd name="connsiteY2" fmla="*/ 523991 h 523991"/>
                            <a:gd name="connsiteX3" fmla="*/ 686355 w 686355"/>
                            <a:gd name="connsiteY3" fmla="*/ 438266 h 523991"/>
                            <a:gd name="connsiteX4" fmla="*/ 571175 w 686355"/>
                            <a:gd name="connsiteY4" fmla="*/ 192107 h 523991"/>
                            <a:gd name="connsiteX5" fmla="*/ 274189 w 686355"/>
                            <a:gd name="connsiteY5" fmla="*/ 0 h 523991"/>
                            <a:gd name="connsiteX0" fmla="*/ 274189 w 638203"/>
                            <a:gd name="connsiteY0" fmla="*/ 0 h 523991"/>
                            <a:gd name="connsiteX1" fmla="*/ 0 w 638203"/>
                            <a:gd name="connsiteY1" fmla="*/ 356563 h 523991"/>
                            <a:gd name="connsiteX2" fmla="*/ 248205 w 638203"/>
                            <a:gd name="connsiteY2" fmla="*/ 523991 h 523991"/>
                            <a:gd name="connsiteX3" fmla="*/ 638203 w 638203"/>
                            <a:gd name="connsiteY3" fmla="*/ 434461 h 523991"/>
                            <a:gd name="connsiteX4" fmla="*/ 571175 w 638203"/>
                            <a:gd name="connsiteY4" fmla="*/ 192107 h 523991"/>
                            <a:gd name="connsiteX5" fmla="*/ 274189 w 638203"/>
                            <a:gd name="connsiteY5" fmla="*/ 0 h 5239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38203" h="523991" fill="norm" stroke="1" extrusionOk="0">
                              <a:moveTo>
                                <a:pt x="274189" y="0"/>
                              </a:moveTo>
                              <a:lnTo>
                                <a:pt x="0" y="356563"/>
                              </a:lnTo>
                              <a:lnTo>
                                <a:pt x="248205" y="523991"/>
                              </a:lnTo>
                              <a:lnTo>
                                <a:pt x="638203" y="434461"/>
                              </a:lnTo>
                              <a:lnTo>
                                <a:pt x="571175" y="192107"/>
                              </a:lnTo>
                              <a:lnTo>
                                <a:pt x="27418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  <a:alpha val="48627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"/>
                      <wps:cNvSpPr/>
                      <wps:spPr bwMode="auto">
                        <a:xfrm>
                          <a:off x="3649980" y="958215"/>
                          <a:ext cx="1319137" cy="917280"/>
                        </a:xfrm>
                        <a:custGeom>
                          <a:avLst/>
                          <a:gdLst>
                            <a:gd name="connsiteX0" fmla="*/ 0 w 852985"/>
                            <a:gd name="connsiteY0" fmla="*/ 354842 h 873456"/>
                            <a:gd name="connsiteX1" fmla="*/ 211540 w 852985"/>
                            <a:gd name="connsiteY1" fmla="*/ 0 h 873456"/>
                            <a:gd name="connsiteX2" fmla="*/ 573206 w 852985"/>
                            <a:gd name="connsiteY2" fmla="*/ 0 h 873456"/>
                            <a:gd name="connsiteX3" fmla="*/ 852985 w 852985"/>
                            <a:gd name="connsiteY3" fmla="*/ 361665 h 873456"/>
                            <a:gd name="connsiteX4" fmla="*/ 839337 w 852985"/>
                            <a:gd name="connsiteY4" fmla="*/ 689212 h 873456"/>
                            <a:gd name="connsiteX5" fmla="*/ 348018 w 852985"/>
                            <a:gd name="connsiteY5" fmla="*/ 873456 h 873456"/>
                            <a:gd name="connsiteX6" fmla="*/ 0 w 852985"/>
                            <a:gd name="connsiteY6" fmla="*/ 354842 h 873456"/>
                            <a:gd name="connsiteX0" fmla="*/ 283838 w 1136823"/>
                            <a:gd name="connsiteY0" fmla="*/ 356822 h 875436"/>
                            <a:gd name="connsiteX1" fmla="*/ 0 w 1136823"/>
                            <a:gd name="connsiteY1" fmla="*/ 0 h 875436"/>
                            <a:gd name="connsiteX2" fmla="*/ 857044 w 1136823"/>
                            <a:gd name="connsiteY2" fmla="*/ 1980 h 875436"/>
                            <a:gd name="connsiteX3" fmla="*/ 1136823 w 1136823"/>
                            <a:gd name="connsiteY3" fmla="*/ 363645 h 875436"/>
                            <a:gd name="connsiteX4" fmla="*/ 1123175 w 1136823"/>
                            <a:gd name="connsiteY4" fmla="*/ 691192 h 875436"/>
                            <a:gd name="connsiteX5" fmla="*/ 631856 w 1136823"/>
                            <a:gd name="connsiteY5" fmla="*/ 875436 h 875436"/>
                            <a:gd name="connsiteX6" fmla="*/ 283838 w 1136823"/>
                            <a:gd name="connsiteY6" fmla="*/ 356822 h 875436"/>
                            <a:gd name="connsiteX0" fmla="*/ 283838 w 1136823"/>
                            <a:gd name="connsiteY0" fmla="*/ 354842 h 873456"/>
                            <a:gd name="connsiteX1" fmla="*/ 0 w 1136823"/>
                            <a:gd name="connsiteY1" fmla="*/ 1 h 873456"/>
                            <a:gd name="connsiteX2" fmla="*/ 857044 w 1136823"/>
                            <a:gd name="connsiteY2" fmla="*/ 0 h 873456"/>
                            <a:gd name="connsiteX3" fmla="*/ 1136823 w 1136823"/>
                            <a:gd name="connsiteY3" fmla="*/ 361665 h 873456"/>
                            <a:gd name="connsiteX4" fmla="*/ 1123175 w 1136823"/>
                            <a:gd name="connsiteY4" fmla="*/ 689212 h 873456"/>
                            <a:gd name="connsiteX5" fmla="*/ 631856 w 1136823"/>
                            <a:gd name="connsiteY5" fmla="*/ 873456 h 873456"/>
                            <a:gd name="connsiteX6" fmla="*/ 283838 w 1136823"/>
                            <a:gd name="connsiteY6" fmla="*/ 354842 h 873456"/>
                            <a:gd name="connsiteX0" fmla="*/ 283838 w 1402859"/>
                            <a:gd name="connsiteY0" fmla="*/ 354842 h 873456"/>
                            <a:gd name="connsiteX1" fmla="*/ 0 w 1402859"/>
                            <a:gd name="connsiteY1" fmla="*/ 1 h 873456"/>
                            <a:gd name="connsiteX2" fmla="*/ 857044 w 1402859"/>
                            <a:gd name="connsiteY2" fmla="*/ 0 h 873456"/>
                            <a:gd name="connsiteX3" fmla="*/ 1402859 w 1402859"/>
                            <a:gd name="connsiteY3" fmla="*/ 284992 h 873456"/>
                            <a:gd name="connsiteX4" fmla="*/ 1123175 w 1402859"/>
                            <a:gd name="connsiteY4" fmla="*/ 689212 h 873456"/>
                            <a:gd name="connsiteX5" fmla="*/ 631856 w 1402859"/>
                            <a:gd name="connsiteY5" fmla="*/ 873456 h 873456"/>
                            <a:gd name="connsiteX6" fmla="*/ 283838 w 1402859"/>
                            <a:gd name="connsiteY6" fmla="*/ 354842 h 873456"/>
                            <a:gd name="connsiteX0" fmla="*/ 283838 w 1402859"/>
                            <a:gd name="connsiteY0" fmla="*/ 354841 h 873455"/>
                            <a:gd name="connsiteX1" fmla="*/ 0 w 1402859"/>
                            <a:gd name="connsiteY1" fmla="*/ 0 h 873455"/>
                            <a:gd name="connsiteX2" fmla="*/ 1272170 w 1402859"/>
                            <a:gd name="connsiteY2" fmla="*/ 1973 h 873455"/>
                            <a:gd name="connsiteX3" fmla="*/ 1402859 w 1402859"/>
                            <a:gd name="connsiteY3" fmla="*/ 284991 h 873455"/>
                            <a:gd name="connsiteX4" fmla="*/ 1123175 w 1402859"/>
                            <a:gd name="connsiteY4" fmla="*/ 689211 h 873455"/>
                            <a:gd name="connsiteX5" fmla="*/ 631856 w 1402859"/>
                            <a:gd name="connsiteY5" fmla="*/ 873455 h 873455"/>
                            <a:gd name="connsiteX6" fmla="*/ 283838 w 1402859"/>
                            <a:gd name="connsiteY6" fmla="*/ 354841 h 873455"/>
                            <a:gd name="connsiteX0" fmla="*/ 283838 w 1418913"/>
                            <a:gd name="connsiteY0" fmla="*/ 354841 h 873455"/>
                            <a:gd name="connsiteX1" fmla="*/ 0 w 1418913"/>
                            <a:gd name="connsiteY1" fmla="*/ 0 h 873455"/>
                            <a:gd name="connsiteX2" fmla="*/ 1272170 w 1418913"/>
                            <a:gd name="connsiteY2" fmla="*/ 1973 h 873455"/>
                            <a:gd name="connsiteX3" fmla="*/ 1418913 w 1418913"/>
                            <a:gd name="connsiteY3" fmla="*/ 296412 h 873455"/>
                            <a:gd name="connsiteX4" fmla="*/ 1123175 w 1418913"/>
                            <a:gd name="connsiteY4" fmla="*/ 689211 h 873455"/>
                            <a:gd name="connsiteX5" fmla="*/ 631856 w 1418913"/>
                            <a:gd name="connsiteY5" fmla="*/ 873455 h 873455"/>
                            <a:gd name="connsiteX6" fmla="*/ 283838 w 1418913"/>
                            <a:gd name="connsiteY6" fmla="*/ 354841 h 873455"/>
                            <a:gd name="connsiteX0" fmla="*/ 283838 w 1418913"/>
                            <a:gd name="connsiteY0" fmla="*/ 356825 h 875439"/>
                            <a:gd name="connsiteX1" fmla="*/ 0 w 1418913"/>
                            <a:gd name="connsiteY1" fmla="*/ 1984 h 875439"/>
                            <a:gd name="connsiteX2" fmla="*/ 1272169 w 1418913"/>
                            <a:gd name="connsiteY2" fmla="*/ 0 h 875439"/>
                            <a:gd name="connsiteX3" fmla="*/ 1418913 w 1418913"/>
                            <a:gd name="connsiteY3" fmla="*/ 298396 h 875439"/>
                            <a:gd name="connsiteX4" fmla="*/ 1123175 w 1418913"/>
                            <a:gd name="connsiteY4" fmla="*/ 691195 h 875439"/>
                            <a:gd name="connsiteX5" fmla="*/ 631856 w 1418913"/>
                            <a:gd name="connsiteY5" fmla="*/ 875439 h 875439"/>
                            <a:gd name="connsiteX6" fmla="*/ 283838 w 1418913"/>
                            <a:gd name="connsiteY6" fmla="*/ 356825 h 875439"/>
                            <a:gd name="connsiteX0" fmla="*/ 283838 w 1418913"/>
                            <a:gd name="connsiteY0" fmla="*/ 356825 h 875439"/>
                            <a:gd name="connsiteX1" fmla="*/ 0 w 1418913"/>
                            <a:gd name="connsiteY1" fmla="*/ 1984 h 875439"/>
                            <a:gd name="connsiteX2" fmla="*/ 1272169 w 1418913"/>
                            <a:gd name="connsiteY2" fmla="*/ 0 h 875439"/>
                            <a:gd name="connsiteX3" fmla="*/ 1418913 w 1418913"/>
                            <a:gd name="connsiteY3" fmla="*/ 298396 h 875439"/>
                            <a:gd name="connsiteX4" fmla="*/ 1110842 w 1418913"/>
                            <a:gd name="connsiteY4" fmla="*/ 687176 h 875439"/>
                            <a:gd name="connsiteX5" fmla="*/ 631856 w 1418913"/>
                            <a:gd name="connsiteY5" fmla="*/ 875439 h 875439"/>
                            <a:gd name="connsiteX6" fmla="*/ 283838 w 1418913"/>
                            <a:gd name="connsiteY6" fmla="*/ 356825 h 875439"/>
                            <a:gd name="connsiteX0" fmla="*/ 283838 w 1418913"/>
                            <a:gd name="connsiteY0" fmla="*/ 356825 h 875439"/>
                            <a:gd name="connsiteX1" fmla="*/ 0 w 1418913"/>
                            <a:gd name="connsiteY1" fmla="*/ 1984 h 875439"/>
                            <a:gd name="connsiteX2" fmla="*/ 1272169 w 1418913"/>
                            <a:gd name="connsiteY2" fmla="*/ 0 h 875439"/>
                            <a:gd name="connsiteX3" fmla="*/ 1418913 w 1418913"/>
                            <a:gd name="connsiteY3" fmla="*/ 298396 h 875439"/>
                            <a:gd name="connsiteX4" fmla="*/ 1368927 w 1418913"/>
                            <a:gd name="connsiteY4" fmla="*/ 443508 h 875439"/>
                            <a:gd name="connsiteX5" fmla="*/ 1110842 w 1418913"/>
                            <a:gd name="connsiteY5" fmla="*/ 687176 h 875439"/>
                            <a:gd name="connsiteX6" fmla="*/ 631856 w 1418913"/>
                            <a:gd name="connsiteY6" fmla="*/ 875439 h 875439"/>
                            <a:gd name="connsiteX7" fmla="*/ 283838 w 1418913"/>
                            <a:gd name="connsiteY7" fmla="*/ 356825 h 875439"/>
                            <a:gd name="connsiteX0" fmla="*/ 283838 w 1418913"/>
                            <a:gd name="connsiteY0" fmla="*/ 356825 h 875439"/>
                            <a:gd name="connsiteX1" fmla="*/ 0 w 1418913"/>
                            <a:gd name="connsiteY1" fmla="*/ 1984 h 875439"/>
                            <a:gd name="connsiteX2" fmla="*/ 1272169 w 1418913"/>
                            <a:gd name="connsiteY2" fmla="*/ 0 h 875439"/>
                            <a:gd name="connsiteX3" fmla="*/ 1418913 w 1418913"/>
                            <a:gd name="connsiteY3" fmla="*/ 298396 h 875439"/>
                            <a:gd name="connsiteX4" fmla="*/ 1368927 w 1418913"/>
                            <a:gd name="connsiteY4" fmla="*/ 443508 h 875439"/>
                            <a:gd name="connsiteX5" fmla="*/ 1110842 w 1418913"/>
                            <a:gd name="connsiteY5" fmla="*/ 687176 h 875439"/>
                            <a:gd name="connsiteX6" fmla="*/ 631856 w 1418913"/>
                            <a:gd name="connsiteY6" fmla="*/ 875439 h 875439"/>
                            <a:gd name="connsiteX7" fmla="*/ 283838 w 1418913"/>
                            <a:gd name="connsiteY7" fmla="*/ 356825 h 875439"/>
                            <a:gd name="connsiteX0" fmla="*/ 283838 w 1418913"/>
                            <a:gd name="connsiteY0" fmla="*/ 356825 h 875439"/>
                            <a:gd name="connsiteX1" fmla="*/ 0 w 1418913"/>
                            <a:gd name="connsiteY1" fmla="*/ 1984 h 875439"/>
                            <a:gd name="connsiteX2" fmla="*/ 1272169 w 1418913"/>
                            <a:gd name="connsiteY2" fmla="*/ 0 h 875439"/>
                            <a:gd name="connsiteX3" fmla="*/ 1418913 w 1418913"/>
                            <a:gd name="connsiteY3" fmla="*/ 298396 h 875439"/>
                            <a:gd name="connsiteX4" fmla="*/ 1368927 w 1418913"/>
                            <a:gd name="connsiteY4" fmla="*/ 443508 h 875439"/>
                            <a:gd name="connsiteX5" fmla="*/ 1110842 w 1418913"/>
                            <a:gd name="connsiteY5" fmla="*/ 687176 h 875439"/>
                            <a:gd name="connsiteX6" fmla="*/ 631856 w 1418913"/>
                            <a:gd name="connsiteY6" fmla="*/ 875439 h 875439"/>
                            <a:gd name="connsiteX7" fmla="*/ 283838 w 1418913"/>
                            <a:gd name="connsiteY7" fmla="*/ 356825 h 875439"/>
                            <a:gd name="connsiteX0" fmla="*/ 283838 w 1418913"/>
                            <a:gd name="connsiteY0" fmla="*/ 356825 h 1024018"/>
                            <a:gd name="connsiteX1" fmla="*/ 0 w 1418913"/>
                            <a:gd name="connsiteY1" fmla="*/ 1984 h 1024018"/>
                            <a:gd name="connsiteX2" fmla="*/ 1272169 w 1418913"/>
                            <a:gd name="connsiteY2" fmla="*/ 0 h 1024018"/>
                            <a:gd name="connsiteX3" fmla="*/ 1418913 w 1418913"/>
                            <a:gd name="connsiteY3" fmla="*/ 298396 h 1024018"/>
                            <a:gd name="connsiteX4" fmla="*/ 1309299 w 1418913"/>
                            <a:gd name="connsiteY4" fmla="*/ 1024018 h 1024018"/>
                            <a:gd name="connsiteX5" fmla="*/ 1110842 w 1418913"/>
                            <a:gd name="connsiteY5" fmla="*/ 687176 h 1024018"/>
                            <a:gd name="connsiteX6" fmla="*/ 631856 w 1418913"/>
                            <a:gd name="connsiteY6" fmla="*/ 875439 h 1024018"/>
                            <a:gd name="connsiteX7" fmla="*/ 283838 w 1418913"/>
                            <a:gd name="connsiteY7" fmla="*/ 356825 h 1024018"/>
                            <a:gd name="connsiteX0" fmla="*/ 283838 w 1501476"/>
                            <a:gd name="connsiteY0" fmla="*/ 356825 h 1024018"/>
                            <a:gd name="connsiteX1" fmla="*/ 0 w 1501476"/>
                            <a:gd name="connsiteY1" fmla="*/ 1984 h 1024018"/>
                            <a:gd name="connsiteX2" fmla="*/ 1272169 w 1501476"/>
                            <a:gd name="connsiteY2" fmla="*/ 0 h 1024018"/>
                            <a:gd name="connsiteX3" fmla="*/ 1501476 w 1501476"/>
                            <a:gd name="connsiteY3" fmla="*/ 454648 h 1024018"/>
                            <a:gd name="connsiteX4" fmla="*/ 1309299 w 1501476"/>
                            <a:gd name="connsiteY4" fmla="*/ 1024018 h 1024018"/>
                            <a:gd name="connsiteX5" fmla="*/ 1110842 w 1501476"/>
                            <a:gd name="connsiteY5" fmla="*/ 687176 h 1024018"/>
                            <a:gd name="connsiteX6" fmla="*/ 631856 w 1501476"/>
                            <a:gd name="connsiteY6" fmla="*/ 875439 h 1024018"/>
                            <a:gd name="connsiteX7" fmla="*/ 283838 w 1501476"/>
                            <a:gd name="connsiteY7" fmla="*/ 356825 h 1024018"/>
                            <a:gd name="connsiteX0" fmla="*/ 283838 w 1501476"/>
                            <a:gd name="connsiteY0" fmla="*/ 356825 h 923679"/>
                            <a:gd name="connsiteX1" fmla="*/ 0 w 1501476"/>
                            <a:gd name="connsiteY1" fmla="*/ 1984 h 923679"/>
                            <a:gd name="connsiteX2" fmla="*/ 1272169 w 1501476"/>
                            <a:gd name="connsiteY2" fmla="*/ 0 h 923679"/>
                            <a:gd name="connsiteX3" fmla="*/ 1501476 w 1501476"/>
                            <a:gd name="connsiteY3" fmla="*/ 454648 h 923679"/>
                            <a:gd name="connsiteX4" fmla="*/ 1290951 w 1501476"/>
                            <a:gd name="connsiteY4" fmla="*/ 923679 h 923679"/>
                            <a:gd name="connsiteX5" fmla="*/ 1110842 w 1501476"/>
                            <a:gd name="connsiteY5" fmla="*/ 687176 h 923679"/>
                            <a:gd name="connsiteX6" fmla="*/ 631856 w 1501476"/>
                            <a:gd name="connsiteY6" fmla="*/ 875439 h 923679"/>
                            <a:gd name="connsiteX7" fmla="*/ 283838 w 1501476"/>
                            <a:gd name="connsiteY7" fmla="*/ 356825 h 923679"/>
                            <a:gd name="connsiteX0" fmla="*/ 283838 w 1501476"/>
                            <a:gd name="connsiteY0" fmla="*/ 356825 h 923679"/>
                            <a:gd name="connsiteX1" fmla="*/ 0 w 1501476"/>
                            <a:gd name="connsiteY1" fmla="*/ 1984 h 923679"/>
                            <a:gd name="connsiteX2" fmla="*/ 1272169 w 1501476"/>
                            <a:gd name="connsiteY2" fmla="*/ 0 h 923679"/>
                            <a:gd name="connsiteX3" fmla="*/ 1501476 w 1501476"/>
                            <a:gd name="connsiteY3" fmla="*/ 469876 h 923679"/>
                            <a:gd name="connsiteX4" fmla="*/ 1290951 w 1501476"/>
                            <a:gd name="connsiteY4" fmla="*/ 923679 h 923679"/>
                            <a:gd name="connsiteX5" fmla="*/ 1110842 w 1501476"/>
                            <a:gd name="connsiteY5" fmla="*/ 687176 h 923679"/>
                            <a:gd name="connsiteX6" fmla="*/ 631856 w 1501476"/>
                            <a:gd name="connsiteY6" fmla="*/ 875439 h 923679"/>
                            <a:gd name="connsiteX7" fmla="*/ 283838 w 1501476"/>
                            <a:gd name="connsiteY7" fmla="*/ 356825 h 923679"/>
                            <a:gd name="connsiteX0" fmla="*/ 283838 w 1570278"/>
                            <a:gd name="connsiteY0" fmla="*/ 356825 h 923679"/>
                            <a:gd name="connsiteX1" fmla="*/ 0 w 1570278"/>
                            <a:gd name="connsiteY1" fmla="*/ 1984 h 923679"/>
                            <a:gd name="connsiteX2" fmla="*/ 1272169 w 1570278"/>
                            <a:gd name="connsiteY2" fmla="*/ 0 h 923679"/>
                            <a:gd name="connsiteX3" fmla="*/ 1570278 w 1570278"/>
                            <a:gd name="connsiteY3" fmla="*/ 420377 h 923679"/>
                            <a:gd name="connsiteX4" fmla="*/ 1290951 w 1570278"/>
                            <a:gd name="connsiteY4" fmla="*/ 923679 h 923679"/>
                            <a:gd name="connsiteX5" fmla="*/ 1110842 w 1570278"/>
                            <a:gd name="connsiteY5" fmla="*/ 687176 h 923679"/>
                            <a:gd name="connsiteX6" fmla="*/ 631856 w 1570278"/>
                            <a:gd name="connsiteY6" fmla="*/ 875439 h 923679"/>
                            <a:gd name="connsiteX7" fmla="*/ 283838 w 1570278"/>
                            <a:gd name="connsiteY7" fmla="*/ 356825 h 923679"/>
                            <a:gd name="connsiteX0" fmla="*/ 283838 w 1570278"/>
                            <a:gd name="connsiteY0" fmla="*/ 354841 h 921695"/>
                            <a:gd name="connsiteX1" fmla="*/ 0 w 1570278"/>
                            <a:gd name="connsiteY1" fmla="*/ 0 h 921695"/>
                            <a:gd name="connsiteX2" fmla="*/ 1357025 w 1570278"/>
                            <a:gd name="connsiteY2" fmla="*/ 70 h 921695"/>
                            <a:gd name="connsiteX3" fmla="*/ 1570278 w 1570278"/>
                            <a:gd name="connsiteY3" fmla="*/ 418393 h 921695"/>
                            <a:gd name="connsiteX4" fmla="*/ 1290951 w 1570278"/>
                            <a:gd name="connsiteY4" fmla="*/ 921695 h 921695"/>
                            <a:gd name="connsiteX5" fmla="*/ 1110842 w 1570278"/>
                            <a:gd name="connsiteY5" fmla="*/ 685192 h 921695"/>
                            <a:gd name="connsiteX6" fmla="*/ 631856 w 1570278"/>
                            <a:gd name="connsiteY6" fmla="*/ 873455 h 921695"/>
                            <a:gd name="connsiteX7" fmla="*/ 283838 w 1570278"/>
                            <a:gd name="connsiteY7" fmla="*/ 354841 h 921695"/>
                            <a:gd name="connsiteX0" fmla="*/ 283838 w 1588625"/>
                            <a:gd name="connsiteY0" fmla="*/ 354841 h 921695"/>
                            <a:gd name="connsiteX1" fmla="*/ 0 w 1588625"/>
                            <a:gd name="connsiteY1" fmla="*/ 0 h 921695"/>
                            <a:gd name="connsiteX2" fmla="*/ 1357025 w 1588625"/>
                            <a:gd name="connsiteY2" fmla="*/ 70 h 921695"/>
                            <a:gd name="connsiteX3" fmla="*/ 1588625 w 1588625"/>
                            <a:gd name="connsiteY3" fmla="*/ 452663 h 921695"/>
                            <a:gd name="connsiteX4" fmla="*/ 1290951 w 1588625"/>
                            <a:gd name="connsiteY4" fmla="*/ 921695 h 921695"/>
                            <a:gd name="connsiteX5" fmla="*/ 1110842 w 1588625"/>
                            <a:gd name="connsiteY5" fmla="*/ 685192 h 921695"/>
                            <a:gd name="connsiteX6" fmla="*/ 631856 w 1588625"/>
                            <a:gd name="connsiteY6" fmla="*/ 873455 h 921695"/>
                            <a:gd name="connsiteX7" fmla="*/ 283838 w 1588625"/>
                            <a:gd name="connsiteY7" fmla="*/ 354841 h 921695"/>
                            <a:gd name="connsiteX0" fmla="*/ 283838 w 1588625"/>
                            <a:gd name="connsiteY0" fmla="*/ 354841 h 921695"/>
                            <a:gd name="connsiteX1" fmla="*/ 0 w 1588625"/>
                            <a:gd name="connsiteY1" fmla="*/ 0 h 921695"/>
                            <a:gd name="connsiteX2" fmla="*/ 1358056 w 1588625"/>
                            <a:gd name="connsiteY2" fmla="*/ 1 h 921695"/>
                            <a:gd name="connsiteX3" fmla="*/ 1588625 w 1588625"/>
                            <a:gd name="connsiteY3" fmla="*/ 452663 h 921695"/>
                            <a:gd name="connsiteX4" fmla="*/ 1290951 w 1588625"/>
                            <a:gd name="connsiteY4" fmla="*/ 921695 h 921695"/>
                            <a:gd name="connsiteX5" fmla="*/ 1110842 w 1588625"/>
                            <a:gd name="connsiteY5" fmla="*/ 685192 h 921695"/>
                            <a:gd name="connsiteX6" fmla="*/ 631856 w 1588625"/>
                            <a:gd name="connsiteY6" fmla="*/ 873455 h 921695"/>
                            <a:gd name="connsiteX7" fmla="*/ 283838 w 1588625"/>
                            <a:gd name="connsiteY7" fmla="*/ 354841 h 9216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588625" h="921695" fill="norm" stroke="1" extrusionOk="0">
                              <a:moveTo>
                                <a:pt x="283838" y="354841"/>
                              </a:moveTo>
                              <a:lnTo>
                                <a:pt x="0" y="0"/>
                              </a:lnTo>
                              <a:lnTo>
                                <a:pt x="1358056" y="1"/>
                              </a:lnTo>
                              <a:lnTo>
                                <a:pt x="1588625" y="452663"/>
                              </a:lnTo>
                              <a:lnTo>
                                <a:pt x="1290951" y="921695"/>
                              </a:lnTo>
                              <a:lnTo>
                                <a:pt x="1110842" y="685192"/>
                              </a:lnTo>
                              <a:lnTo>
                                <a:pt x="631856" y="873455"/>
                              </a:lnTo>
                              <a:lnTo>
                                <a:pt x="283838" y="3548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55686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"/>
                      <wps:cNvSpPr/>
                      <wps:spPr bwMode="auto">
                        <a:xfrm>
                          <a:off x="4173855" y="1312545"/>
                          <a:ext cx="551667" cy="685871"/>
                        </a:xfrm>
                        <a:custGeom>
                          <a:avLst/>
                          <a:gdLst>
                            <a:gd name="connsiteX0" fmla="*/ 75063 w 716508"/>
                            <a:gd name="connsiteY0" fmla="*/ 0 h 627797"/>
                            <a:gd name="connsiteX1" fmla="*/ 0 w 716508"/>
                            <a:gd name="connsiteY1" fmla="*/ 518615 h 627797"/>
                            <a:gd name="connsiteX2" fmla="*/ 150125 w 716508"/>
                            <a:gd name="connsiteY2" fmla="*/ 627797 h 627797"/>
                            <a:gd name="connsiteX3" fmla="*/ 716508 w 716508"/>
                            <a:gd name="connsiteY3" fmla="*/ 620973 h 627797"/>
                            <a:gd name="connsiteX4" fmla="*/ 634621 w 716508"/>
                            <a:gd name="connsiteY4" fmla="*/ 232012 h 627797"/>
                            <a:gd name="connsiteX5" fmla="*/ 75063 w 716508"/>
                            <a:gd name="connsiteY5" fmla="*/ 0 h 627797"/>
                            <a:gd name="connsiteX0" fmla="*/ 75063 w 634621"/>
                            <a:gd name="connsiteY0" fmla="*/ 0 h 627797"/>
                            <a:gd name="connsiteX1" fmla="*/ 0 w 634621"/>
                            <a:gd name="connsiteY1" fmla="*/ 518615 h 627797"/>
                            <a:gd name="connsiteX2" fmla="*/ 150125 w 634621"/>
                            <a:gd name="connsiteY2" fmla="*/ 627797 h 627797"/>
                            <a:gd name="connsiteX3" fmla="*/ 480261 w 634621"/>
                            <a:gd name="connsiteY3" fmla="*/ 568262 h 627797"/>
                            <a:gd name="connsiteX4" fmla="*/ 634621 w 634621"/>
                            <a:gd name="connsiteY4" fmla="*/ 232012 h 627797"/>
                            <a:gd name="connsiteX5" fmla="*/ 75063 w 634621"/>
                            <a:gd name="connsiteY5" fmla="*/ 0 h 627797"/>
                            <a:gd name="connsiteX0" fmla="*/ 75063 w 634621"/>
                            <a:gd name="connsiteY0" fmla="*/ 0 h 627797"/>
                            <a:gd name="connsiteX1" fmla="*/ 0 w 634621"/>
                            <a:gd name="connsiteY1" fmla="*/ 490015 h 627797"/>
                            <a:gd name="connsiteX2" fmla="*/ 150125 w 634621"/>
                            <a:gd name="connsiteY2" fmla="*/ 627797 h 627797"/>
                            <a:gd name="connsiteX3" fmla="*/ 480261 w 634621"/>
                            <a:gd name="connsiteY3" fmla="*/ 568262 h 627797"/>
                            <a:gd name="connsiteX4" fmla="*/ 634621 w 634621"/>
                            <a:gd name="connsiteY4" fmla="*/ 232012 h 627797"/>
                            <a:gd name="connsiteX5" fmla="*/ 75063 w 634621"/>
                            <a:gd name="connsiteY5" fmla="*/ 0 h 627797"/>
                            <a:gd name="connsiteX0" fmla="*/ 77357 w 634621"/>
                            <a:gd name="connsiteY0" fmla="*/ 0 h 617901"/>
                            <a:gd name="connsiteX1" fmla="*/ 0 w 634621"/>
                            <a:gd name="connsiteY1" fmla="*/ 480119 h 617901"/>
                            <a:gd name="connsiteX2" fmla="*/ 150125 w 634621"/>
                            <a:gd name="connsiteY2" fmla="*/ 617901 h 617901"/>
                            <a:gd name="connsiteX3" fmla="*/ 480261 w 634621"/>
                            <a:gd name="connsiteY3" fmla="*/ 558366 h 617901"/>
                            <a:gd name="connsiteX4" fmla="*/ 634621 w 634621"/>
                            <a:gd name="connsiteY4" fmla="*/ 222116 h 617901"/>
                            <a:gd name="connsiteX5" fmla="*/ 77357 w 634621"/>
                            <a:gd name="connsiteY5" fmla="*/ 0 h 617901"/>
                            <a:gd name="connsiteX0" fmla="*/ 77357 w 595629"/>
                            <a:gd name="connsiteY0" fmla="*/ 0 h 617901"/>
                            <a:gd name="connsiteX1" fmla="*/ 0 w 595629"/>
                            <a:gd name="connsiteY1" fmla="*/ 480119 h 617901"/>
                            <a:gd name="connsiteX2" fmla="*/ 150125 w 595629"/>
                            <a:gd name="connsiteY2" fmla="*/ 617901 h 617901"/>
                            <a:gd name="connsiteX3" fmla="*/ 480261 w 595629"/>
                            <a:gd name="connsiteY3" fmla="*/ 558366 h 617901"/>
                            <a:gd name="connsiteX4" fmla="*/ 595629 w 595629"/>
                            <a:gd name="connsiteY4" fmla="*/ 206455 h 617901"/>
                            <a:gd name="connsiteX5" fmla="*/ 77357 w 595629"/>
                            <a:gd name="connsiteY5" fmla="*/ 0 h 617901"/>
                            <a:gd name="connsiteX0" fmla="*/ 77357 w 595629"/>
                            <a:gd name="connsiteY0" fmla="*/ 0 h 617901"/>
                            <a:gd name="connsiteX1" fmla="*/ 0 w 595629"/>
                            <a:gd name="connsiteY1" fmla="*/ 480119 h 617901"/>
                            <a:gd name="connsiteX2" fmla="*/ 150125 w 595629"/>
                            <a:gd name="connsiteY2" fmla="*/ 617901 h 617901"/>
                            <a:gd name="connsiteX3" fmla="*/ 595629 w 595629"/>
                            <a:gd name="connsiteY3" fmla="*/ 563664 h 617901"/>
                            <a:gd name="connsiteX4" fmla="*/ 595629 w 595629"/>
                            <a:gd name="connsiteY4" fmla="*/ 206455 h 617901"/>
                            <a:gd name="connsiteX5" fmla="*/ 77357 w 595629"/>
                            <a:gd name="connsiteY5" fmla="*/ 0 h 617901"/>
                            <a:gd name="connsiteX0" fmla="*/ 77357 w 595629"/>
                            <a:gd name="connsiteY0" fmla="*/ 0 h 563664"/>
                            <a:gd name="connsiteX1" fmla="*/ 0 w 595629"/>
                            <a:gd name="connsiteY1" fmla="*/ 480119 h 563664"/>
                            <a:gd name="connsiteX2" fmla="*/ 285451 w 595629"/>
                            <a:gd name="connsiteY2" fmla="*/ 550790 h 563664"/>
                            <a:gd name="connsiteX3" fmla="*/ 595629 w 595629"/>
                            <a:gd name="connsiteY3" fmla="*/ 563664 h 563664"/>
                            <a:gd name="connsiteX4" fmla="*/ 595629 w 595629"/>
                            <a:gd name="connsiteY4" fmla="*/ 206455 h 563664"/>
                            <a:gd name="connsiteX5" fmla="*/ 77357 w 595629"/>
                            <a:gd name="connsiteY5" fmla="*/ 0 h 563664"/>
                            <a:gd name="connsiteX0" fmla="*/ 77357 w 595629"/>
                            <a:gd name="connsiteY0" fmla="*/ 0 h 639094"/>
                            <a:gd name="connsiteX1" fmla="*/ 0 w 595629"/>
                            <a:gd name="connsiteY1" fmla="*/ 480119 h 639094"/>
                            <a:gd name="connsiteX2" fmla="*/ 260221 w 595629"/>
                            <a:gd name="connsiteY2" fmla="*/ 639094 h 639094"/>
                            <a:gd name="connsiteX3" fmla="*/ 595629 w 595629"/>
                            <a:gd name="connsiteY3" fmla="*/ 563664 h 639094"/>
                            <a:gd name="connsiteX4" fmla="*/ 595629 w 595629"/>
                            <a:gd name="connsiteY4" fmla="*/ 206455 h 639094"/>
                            <a:gd name="connsiteX5" fmla="*/ 77357 w 595629"/>
                            <a:gd name="connsiteY5" fmla="*/ 0 h 639094"/>
                            <a:gd name="connsiteX0" fmla="*/ 77357 w 664439"/>
                            <a:gd name="connsiteY0" fmla="*/ 0 h 639094"/>
                            <a:gd name="connsiteX1" fmla="*/ 0 w 664439"/>
                            <a:gd name="connsiteY1" fmla="*/ 480119 h 639094"/>
                            <a:gd name="connsiteX2" fmla="*/ 260221 w 664439"/>
                            <a:gd name="connsiteY2" fmla="*/ 639094 h 639094"/>
                            <a:gd name="connsiteX3" fmla="*/ 664439 w 664439"/>
                            <a:gd name="connsiteY3" fmla="*/ 524853 h 639094"/>
                            <a:gd name="connsiteX4" fmla="*/ 595629 w 664439"/>
                            <a:gd name="connsiteY4" fmla="*/ 206455 h 639094"/>
                            <a:gd name="connsiteX5" fmla="*/ 77357 w 664439"/>
                            <a:gd name="connsiteY5" fmla="*/ 0 h 6390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64439" h="639094" fill="norm" stroke="1" extrusionOk="0">
                              <a:moveTo>
                                <a:pt x="77357" y="0"/>
                              </a:moveTo>
                              <a:lnTo>
                                <a:pt x="0" y="480119"/>
                              </a:lnTo>
                              <a:lnTo>
                                <a:pt x="260221" y="639094"/>
                              </a:lnTo>
                              <a:lnTo>
                                <a:pt x="664439" y="524853"/>
                              </a:lnTo>
                              <a:lnTo>
                                <a:pt x="595629" y="206455"/>
                              </a:lnTo>
                              <a:lnTo>
                                <a:pt x="7735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"/>
                      <wps:cNvSpPr/>
                      <wps:spPr bwMode="auto">
                        <a:xfrm>
                          <a:off x="4777740" y="958215"/>
                          <a:ext cx="776320" cy="584152"/>
                        </a:xfrm>
                        <a:custGeom>
                          <a:avLst/>
                          <a:gdLst>
                            <a:gd name="connsiteX0" fmla="*/ 0 w 921224"/>
                            <a:gd name="connsiteY0" fmla="*/ 0 h 586853"/>
                            <a:gd name="connsiteX1" fmla="*/ 218364 w 921224"/>
                            <a:gd name="connsiteY1" fmla="*/ 457200 h 586853"/>
                            <a:gd name="connsiteX2" fmla="*/ 600501 w 921224"/>
                            <a:gd name="connsiteY2" fmla="*/ 586853 h 586853"/>
                            <a:gd name="connsiteX3" fmla="*/ 893928 w 921224"/>
                            <a:gd name="connsiteY3" fmla="*/ 375313 h 586853"/>
                            <a:gd name="connsiteX4" fmla="*/ 921224 w 921224"/>
                            <a:gd name="connsiteY4" fmla="*/ 0 h 586853"/>
                            <a:gd name="connsiteX5" fmla="*/ 0 w 921224"/>
                            <a:gd name="connsiteY5" fmla="*/ 0 h 586853"/>
                            <a:gd name="connsiteX0" fmla="*/ 0 w 934878"/>
                            <a:gd name="connsiteY0" fmla="*/ 0 h 586853"/>
                            <a:gd name="connsiteX1" fmla="*/ 232018 w 934878"/>
                            <a:gd name="connsiteY1" fmla="*/ 457200 h 586853"/>
                            <a:gd name="connsiteX2" fmla="*/ 614155 w 934878"/>
                            <a:gd name="connsiteY2" fmla="*/ 586853 h 586853"/>
                            <a:gd name="connsiteX3" fmla="*/ 907582 w 934878"/>
                            <a:gd name="connsiteY3" fmla="*/ 375313 h 586853"/>
                            <a:gd name="connsiteX4" fmla="*/ 934878 w 934878"/>
                            <a:gd name="connsiteY4" fmla="*/ 0 h 586853"/>
                            <a:gd name="connsiteX5" fmla="*/ 0 w 934878"/>
                            <a:gd name="connsiteY5" fmla="*/ 0 h 5868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34878" h="586853" fill="norm" stroke="1" extrusionOk="0">
                              <a:moveTo>
                                <a:pt x="0" y="0"/>
                              </a:moveTo>
                              <a:lnTo>
                                <a:pt x="232018" y="457200"/>
                              </a:lnTo>
                              <a:lnTo>
                                <a:pt x="614155" y="586853"/>
                              </a:lnTo>
                              <a:lnTo>
                                <a:pt x="907582" y="375313"/>
                              </a:lnTo>
                              <a:lnTo>
                                <a:pt x="93487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  <a:alpha val="81568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"/>
                      <wps:cNvSpPr/>
                      <wps:spPr bwMode="auto">
                        <a:xfrm>
                          <a:off x="5210175" y="958215"/>
                          <a:ext cx="709123" cy="458439"/>
                        </a:xfrm>
                        <a:custGeom>
                          <a:avLst/>
                          <a:gdLst>
                            <a:gd name="connsiteX0" fmla="*/ 146304 w 680314"/>
                            <a:gd name="connsiteY0" fmla="*/ 7315 h 482803"/>
                            <a:gd name="connsiteX1" fmla="*/ 0 w 680314"/>
                            <a:gd name="connsiteY1" fmla="*/ 131674 h 482803"/>
                            <a:gd name="connsiteX2" fmla="*/ 175565 w 680314"/>
                            <a:gd name="connsiteY2" fmla="*/ 482803 h 482803"/>
                            <a:gd name="connsiteX3" fmla="*/ 446227 w 680314"/>
                            <a:gd name="connsiteY3" fmla="*/ 482803 h 482803"/>
                            <a:gd name="connsiteX4" fmla="*/ 577901 w 680314"/>
                            <a:gd name="connsiteY4" fmla="*/ 416966 h 482803"/>
                            <a:gd name="connsiteX5" fmla="*/ 680314 w 680314"/>
                            <a:gd name="connsiteY5" fmla="*/ 0 h 482803"/>
                            <a:gd name="connsiteX6" fmla="*/ 146304 w 680314"/>
                            <a:gd name="connsiteY6" fmla="*/ 7315 h 482803"/>
                            <a:gd name="connsiteX0" fmla="*/ 138661 w 680314"/>
                            <a:gd name="connsiteY0" fmla="*/ 0 h 482803"/>
                            <a:gd name="connsiteX1" fmla="*/ 0 w 680314"/>
                            <a:gd name="connsiteY1" fmla="*/ 131674 h 482803"/>
                            <a:gd name="connsiteX2" fmla="*/ 175565 w 680314"/>
                            <a:gd name="connsiteY2" fmla="*/ 482803 h 482803"/>
                            <a:gd name="connsiteX3" fmla="*/ 446227 w 680314"/>
                            <a:gd name="connsiteY3" fmla="*/ 482803 h 482803"/>
                            <a:gd name="connsiteX4" fmla="*/ 577901 w 680314"/>
                            <a:gd name="connsiteY4" fmla="*/ 416966 h 482803"/>
                            <a:gd name="connsiteX5" fmla="*/ 680314 w 680314"/>
                            <a:gd name="connsiteY5" fmla="*/ 0 h 482803"/>
                            <a:gd name="connsiteX6" fmla="*/ 138661 w 680314"/>
                            <a:gd name="connsiteY6" fmla="*/ 0 h 482803"/>
                            <a:gd name="connsiteX0" fmla="*/ 138661 w 718530"/>
                            <a:gd name="connsiteY0" fmla="*/ 0 h 482803"/>
                            <a:gd name="connsiteX1" fmla="*/ 0 w 718530"/>
                            <a:gd name="connsiteY1" fmla="*/ 131674 h 482803"/>
                            <a:gd name="connsiteX2" fmla="*/ 175565 w 718530"/>
                            <a:gd name="connsiteY2" fmla="*/ 482803 h 482803"/>
                            <a:gd name="connsiteX3" fmla="*/ 446227 w 718530"/>
                            <a:gd name="connsiteY3" fmla="*/ 482803 h 482803"/>
                            <a:gd name="connsiteX4" fmla="*/ 577901 w 718530"/>
                            <a:gd name="connsiteY4" fmla="*/ 416966 h 482803"/>
                            <a:gd name="connsiteX5" fmla="*/ 718529 w 718530"/>
                            <a:gd name="connsiteY5" fmla="*/ 0 h 482803"/>
                            <a:gd name="connsiteX6" fmla="*/ 138661 w 718530"/>
                            <a:gd name="connsiteY6" fmla="*/ 0 h 482803"/>
                            <a:gd name="connsiteX0" fmla="*/ 216621 w 796489"/>
                            <a:gd name="connsiteY0" fmla="*/ 0 h 482803"/>
                            <a:gd name="connsiteX1" fmla="*/ 0 w 796489"/>
                            <a:gd name="connsiteY1" fmla="*/ 141192 h 482803"/>
                            <a:gd name="connsiteX2" fmla="*/ 253525 w 796489"/>
                            <a:gd name="connsiteY2" fmla="*/ 482803 h 482803"/>
                            <a:gd name="connsiteX3" fmla="*/ 524187 w 796489"/>
                            <a:gd name="connsiteY3" fmla="*/ 482803 h 482803"/>
                            <a:gd name="connsiteX4" fmla="*/ 655861 w 796489"/>
                            <a:gd name="connsiteY4" fmla="*/ 416966 h 482803"/>
                            <a:gd name="connsiteX5" fmla="*/ 796489 w 796489"/>
                            <a:gd name="connsiteY5" fmla="*/ 0 h 482803"/>
                            <a:gd name="connsiteX6" fmla="*/ 216621 w 796489"/>
                            <a:gd name="connsiteY6" fmla="*/ 0 h 482803"/>
                            <a:gd name="connsiteX0" fmla="*/ 273944 w 853812"/>
                            <a:gd name="connsiteY0" fmla="*/ 0 h 482803"/>
                            <a:gd name="connsiteX1" fmla="*/ 0 w 853812"/>
                            <a:gd name="connsiteY1" fmla="*/ 178343 h 482803"/>
                            <a:gd name="connsiteX2" fmla="*/ 310848 w 853812"/>
                            <a:gd name="connsiteY2" fmla="*/ 482803 h 482803"/>
                            <a:gd name="connsiteX3" fmla="*/ 581510 w 853812"/>
                            <a:gd name="connsiteY3" fmla="*/ 482803 h 482803"/>
                            <a:gd name="connsiteX4" fmla="*/ 713184 w 853812"/>
                            <a:gd name="connsiteY4" fmla="*/ 416966 h 482803"/>
                            <a:gd name="connsiteX5" fmla="*/ 853812 w 853812"/>
                            <a:gd name="connsiteY5" fmla="*/ 0 h 482803"/>
                            <a:gd name="connsiteX6" fmla="*/ 273944 w 853812"/>
                            <a:gd name="connsiteY6" fmla="*/ 0 h 482803"/>
                            <a:gd name="connsiteX0" fmla="*/ 273944 w 853812"/>
                            <a:gd name="connsiteY0" fmla="*/ 0 h 482803"/>
                            <a:gd name="connsiteX1" fmla="*/ 0 w 853812"/>
                            <a:gd name="connsiteY1" fmla="*/ 178343 h 482803"/>
                            <a:gd name="connsiteX2" fmla="*/ 275795 w 853812"/>
                            <a:gd name="connsiteY2" fmla="*/ 452504 h 482803"/>
                            <a:gd name="connsiteX3" fmla="*/ 581510 w 853812"/>
                            <a:gd name="connsiteY3" fmla="*/ 482803 h 482803"/>
                            <a:gd name="connsiteX4" fmla="*/ 713184 w 853812"/>
                            <a:gd name="connsiteY4" fmla="*/ 416966 h 482803"/>
                            <a:gd name="connsiteX5" fmla="*/ 853812 w 853812"/>
                            <a:gd name="connsiteY5" fmla="*/ 0 h 482803"/>
                            <a:gd name="connsiteX6" fmla="*/ 273944 w 853812"/>
                            <a:gd name="connsiteY6" fmla="*/ 0 h 482803"/>
                            <a:gd name="connsiteX0" fmla="*/ 273944 w 853812"/>
                            <a:gd name="connsiteY0" fmla="*/ 0 h 482803"/>
                            <a:gd name="connsiteX1" fmla="*/ 0 w 853812"/>
                            <a:gd name="connsiteY1" fmla="*/ 178343 h 482803"/>
                            <a:gd name="connsiteX2" fmla="*/ 275795 w 853812"/>
                            <a:gd name="connsiteY2" fmla="*/ 452504 h 482803"/>
                            <a:gd name="connsiteX3" fmla="*/ 581510 w 853812"/>
                            <a:gd name="connsiteY3" fmla="*/ 482803 h 482803"/>
                            <a:gd name="connsiteX4" fmla="*/ 687387 w 853812"/>
                            <a:gd name="connsiteY4" fmla="*/ 370083 h 482803"/>
                            <a:gd name="connsiteX5" fmla="*/ 853812 w 853812"/>
                            <a:gd name="connsiteY5" fmla="*/ 0 h 482803"/>
                            <a:gd name="connsiteX6" fmla="*/ 273944 w 853812"/>
                            <a:gd name="connsiteY6" fmla="*/ 0 h 482803"/>
                            <a:gd name="connsiteX0" fmla="*/ 273944 w 853812"/>
                            <a:gd name="connsiteY0" fmla="*/ 0 h 468515"/>
                            <a:gd name="connsiteX1" fmla="*/ 0 w 853812"/>
                            <a:gd name="connsiteY1" fmla="*/ 178343 h 468515"/>
                            <a:gd name="connsiteX2" fmla="*/ 275795 w 853812"/>
                            <a:gd name="connsiteY2" fmla="*/ 452504 h 468515"/>
                            <a:gd name="connsiteX3" fmla="*/ 538514 w 853812"/>
                            <a:gd name="connsiteY3" fmla="*/ 468515 h 468515"/>
                            <a:gd name="connsiteX4" fmla="*/ 687387 w 853812"/>
                            <a:gd name="connsiteY4" fmla="*/ 370083 h 468515"/>
                            <a:gd name="connsiteX5" fmla="*/ 853812 w 853812"/>
                            <a:gd name="connsiteY5" fmla="*/ 0 h 468515"/>
                            <a:gd name="connsiteX6" fmla="*/ 273944 w 853812"/>
                            <a:gd name="connsiteY6" fmla="*/ 0 h 468515"/>
                            <a:gd name="connsiteX0" fmla="*/ 273944 w 853812"/>
                            <a:gd name="connsiteY0" fmla="*/ 0 h 468515"/>
                            <a:gd name="connsiteX1" fmla="*/ 0 w 853812"/>
                            <a:gd name="connsiteY1" fmla="*/ 178343 h 468515"/>
                            <a:gd name="connsiteX2" fmla="*/ 275795 w 853812"/>
                            <a:gd name="connsiteY2" fmla="*/ 452504 h 468515"/>
                            <a:gd name="connsiteX3" fmla="*/ 538514 w 853812"/>
                            <a:gd name="connsiteY3" fmla="*/ 468515 h 468515"/>
                            <a:gd name="connsiteX4" fmla="*/ 669512 w 853812"/>
                            <a:gd name="connsiteY4" fmla="*/ 389672 h 468515"/>
                            <a:gd name="connsiteX5" fmla="*/ 853812 w 853812"/>
                            <a:gd name="connsiteY5" fmla="*/ 0 h 468515"/>
                            <a:gd name="connsiteX6" fmla="*/ 273944 w 853812"/>
                            <a:gd name="connsiteY6" fmla="*/ 0 h 468515"/>
                            <a:gd name="connsiteX0" fmla="*/ 273944 w 853812"/>
                            <a:gd name="connsiteY0" fmla="*/ 0 h 482384"/>
                            <a:gd name="connsiteX1" fmla="*/ 0 w 853812"/>
                            <a:gd name="connsiteY1" fmla="*/ 178343 h 482384"/>
                            <a:gd name="connsiteX2" fmla="*/ 275795 w 853812"/>
                            <a:gd name="connsiteY2" fmla="*/ 452504 h 482384"/>
                            <a:gd name="connsiteX3" fmla="*/ 441059 w 853812"/>
                            <a:gd name="connsiteY3" fmla="*/ 482384 h 482384"/>
                            <a:gd name="connsiteX4" fmla="*/ 669512 w 853812"/>
                            <a:gd name="connsiteY4" fmla="*/ 389672 h 482384"/>
                            <a:gd name="connsiteX5" fmla="*/ 853812 w 853812"/>
                            <a:gd name="connsiteY5" fmla="*/ 0 h 482384"/>
                            <a:gd name="connsiteX6" fmla="*/ 273944 w 853812"/>
                            <a:gd name="connsiteY6" fmla="*/ 0 h 482384"/>
                            <a:gd name="connsiteX0" fmla="*/ 273944 w 853812"/>
                            <a:gd name="connsiteY0" fmla="*/ 0 h 484286"/>
                            <a:gd name="connsiteX1" fmla="*/ 0 w 853812"/>
                            <a:gd name="connsiteY1" fmla="*/ 178343 h 484286"/>
                            <a:gd name="connsiteX2" fmla="*/ 275795 w 853812"/>
                            <a:gd name="connsiteY2" fmla="*/ 452504 h 484286"/>
                            <a:gd name="connsiteX3" fmla="*/ 518451 w 853812"/>
                            <a:gd name="connsiteY3" fmla="*/ 484286 h 484286"/>
                            <a:gd name="connsiteX4" fmla="*/ 669512 w 853812"/>
                            <a:gd name="connsiteY4" fmla="*/ 389672 h 484286"/>
                            <a:gd name="connsiteX5" fmla="*/ 853812 w 853812"/>
                            <a:gd name="connsiteY5" fmla="*/ 0 h 484286"/>
                            <a:gd name="connsiteX6" fmla="*/ 273944 w 853812"/>
                            <a:gd name="connsiteY6" fmla="*/ 0 h 484286"/>
                            <a:gd name="connsiteX0" fmla="*/ 273944 w 853812"/>
                            <a:gd name="connsiteY0" fmla="*/ 0 h 484286"/>
                            <a:gd name="connsiteX1" fmla="*/ 0 w 853812"/>
                            <a:gd name="connsiteY1" fmla="*/ 178343 h 484286"/>
                            <a:gd name="connsiteX2" fmla="*/ 275795 w 853812"/>
                            <a:gd name="connsiteY2" fmla="*/ 452504 h 484286"/>
                            <a:gd name="connsiteX3" fmla="*/ 506985 w 853812"/>
                            <a:gd name="connsiteY3" fmla="*/ 484286 h 484286"/>
                            <a:gd name="connsiteX4" fmla="*/ 669512 w 853812"/>
                            <a:gd name="connsiteY4" fmla="*/ 389672 h 484286"/>
                            <a:gd name="connsiteX5" fmla="*/ 853812 w 853812"/>
                            <a:gd name="connsiteY5" fmla="*/ 0 h 484286"/>
                            <a:gd name="connsiteX6" fmla="*/ 273944 w 853812"/>
                            <a:gd name="connsiteY6" fmla="*/ 0 h 484286"/>
                            <a:gd name="connsiteX0" fmla="*/ 273944 w 853812"/>
                            <a:gd name="connsiteY0" fmla="*/ 0 h 460468"/>
                            <a:gd name="connsiteX1" fmla="*/ 0 w 853812"/>
                            <a:gd name="connsiteY1" fmla="*/ 178343 h 460468"/>
                            <a:gd name="connsiteX2" fmla="*/ 275795 w 853812"/>
                            <a:gd name="connsiteY2" fmla="*/ 452504 h 460468"/>
                            <a:gd name="connsiteX3" fmla="*/ 512719 w 853812"/>
                            <a:gd name="connsiteY3" fmla="*/ 460468 h 460468"/>
                            <a:gd name="connsiteX4" fmla="*/ 669512 w 853812"/>
                            <a:gd name="connsiteY4" fmla="*/ 389672 h 460468"/>
                            <a:gd name="connsiteX5" fmla="*/ 853812 w 853812"/>
                            <a:gd name="connsiteY5" fmla="*/ 0 h 460468"/>
                            <a:gd name="connsiteX6" fmla="*/ 273944 w 853812"/>
                            <a:gd name="connsiteY6" fmla="*/ 0 h 460468"/>
                            <a:gd name="connsiteX0" fmla="*/ 273944 w 853812"/>
                            <a:gd name="connsiteY0" fmla="*/ 0 h 460468"/>
                            <a:gd name="connsiteX1" fmla="*/ 0 w 853812"/>
                            <a:gd name="connsiteY1" fmla="*/ 178343 h 460468"/>
                            <a:gd name="connsiteX2" fmla="*/ 275795 w 853812"/>
                            <a:gd name="connsiteY2" fmla="*/ 452504 h 460468"/>
                            <a:gd name="connsiteX3" fmla="*/ 512719 w 853812"/>
                            <a:gd name="connsiteY3" fmla="*/ 460468 h 460468"/>
                            <a:gd name="connsiteX4" fmla="*/ 669512 w 853812"/>
                            <a:gd name="connsiteY4" fmla="*/ 389670 h 460468"/>
                            <a:gd name="connsiteX5" fmla="*/ 853812 w 853812"/>
                            <a:gd name="connsiteY5" fmla="*/ 0 h 460468"/>
                            <a:gd name="connsiteX6" fmla="*/ 273944 w 853812"/>
                            <a:gd name="connsiteY6" fmla="*/ 0 h 460468"/>
                            <a:gd name="connsiteX0" fmla="*/ 273944 w 853812"/>
                            <a:gd name="connsiteY0" fmla="*/ 0 h 460468"/>
                            <a:gd name="connsiteX1" fmla="*/ 0 w 853812"/>
                            <a:gd name="connsiteY1" fmla="*/ 178343 h 460468"/>
                            <a:gd name="connsiteX2" fmla="*/ 275795 w 853812"/>
                            <a:gd name="connsiteY2" fmla="*/ 452504 h 460468"/>
                            <a:gd name="connsiteX3" fmla="*/ 512719 w 853812"/>
                            <a:gd name="connsiteY3" fmla="*/ 460468 h 460468"/>
                            <a:gd name="connsiteX4" fmla="*/ 669512 w 853812"/>
                            <a:gd name="connsiteY4" fmla="*/ 389670 h 460468"/>
                            <a:gd name="connsiteX5" fmla="*/ 853812 w 853812"/>
                            <a:gd name="connsiteY5" fmla="*/ 0 h 460468"/>
                            <a:gd name="connsiteX6" fmla="*/ 273944 w 853812"/>
                            <a:gd name="connsiteY6" fmla="*/ 0 h 460468"/>
                            <a:gd name="connsiteX0" fmla="*/ 273944 w 853812"/>
                            <a:gd name="connsiteY0" fmla="*/ 0 h 460468"/>
                            <a:gd name="connsiteX1" fmla="*/ 0 w 853812"/>
                            <a:gd name="connsiteY1" fmla="*/ 178343 h 460468"/>
                            <a:gd name="connsiteX2" fmla="*/ 275795 w 853812"/>
                            <a:gd name="connsiteY2" fmla="*/ 452504 h 460468"/>
                            <a:gd name="connsiteX3" fmla="*/ 512719 w 853812"/>
                            <a:gd name="connsiteY3" fmla="*/ 460468 h 460468"/>
                            <a:gd name="connsiteX4" fmla="*/ 669512 w 853812"/>
                            <a:gd name="connsiteY4" fmla="*/ 389670 h 460468"/>
                            <a:gd name="connsiteX5" fmla="*/ 853812 w 853812"/>
                            <a:gd name="connsiteY5" fmla="*/ 0 h 460468"/>
                            <a:gd name="connsiteX6" fmla="*/ 273944 w 853812"/>
                            <a:gd name="connsiteY6" fmla="*/ 0 h 460468"/>
                            <a:gd name="connsiteX0" fmla="*/ 273944 w 853812"/>
                            <a:gd name="connsiteY0" fmla="*/ 0 h 460468"/>
                            <a:gd name="connsiteX1" fmla="*/ 0 w 853812"/>
                            <a:gd name="connsiteY1" fmla="*/ 178343 h 460468"/>
                            <a:gd name="connsiteX2" fmla="*/ 275795 w 853812"/>
                            <a:gd name="connsiteY2" fmla="*/ 452504 h 460468"/>
                            <a:gd name="connsiteX3" fmla="*/ 512719 w 853812"/>
                            <a:gd name="connsiteY3" fmla="*/ 460468 h 460468"/>
                            <a:gd name="connsiteX4" fmla="*/ 683843 w 853812"/>
                            <a:gd name="connsiteY4" fmla="*/ 370081 h 460468"/>
                            <a:gd name="connsiteX5" fmla="*/ 853812 w 853812"/>
                            <a:gd name="connsiteY5" fmla="*/ 0 h 460468"/>
                            <a:gd name="connsiteX6" fmla="*/ 273944 w 853812"/>
                            <a:gd name="connsiteY6" fmla="*/ 0 h 460468"/>
                            <a:gd name="connsiteX0" fmla="*/ 273944 w 853812"/>
                            <a:gd name="connsiteY0" fmla="*/ 0 h 460468"/>
                            <a:gd name="connsiteX1" fmla="*/ 0 w 853812"/>
                            <a:gd name="connsiteY1" fmla="*/ 178343 h 460468"/>
                            <a:gd name="connsiteX2" fmla="*/ 275795 w 853812"/>
                            <a:gd name="connsiteY2" fmla="*/ 452504 h 460468"/>
                            <a:gd name="connsiteX3" fmla="*/ 512719 w 853812"/>
                            <a:gd name="connsiteY3" fmla="*/ 460468 h 460468"/>
                            <a:gd name="connsiteX4" fmla="*/ 669512 w 853812"/>
                            <a:gd name="connsiteY4" fmla="*/ 389670 h 460468"/>
                            <a:gd name="connsiteX5" fmla="*/ 853812 w 853812"/>
                            <a:gd name="connsiteY5" fmla="*/ 0 h 460468"/>
                            <a:gd name="connsiteX6" fmla="*/ 273944 w 853812"/>
                            <a:gd name="connsiteY6" fmla="*/ 0 h 460468"/>
                            <a:gd name="connsiteX0" fmla="*/ 273944 w 853812"/>
                            <a:gd name="connsiteY0" fmla="*/ 0 h 460468"/>
                            <a:gd name="connsiteX1" fmla="*/ 0 w 853812"/>
                            <a:gd name="connsiteY1" fmla="*/ 178343 h 460468"/>
                            <a:gd name="connsiteX2" fmla="*/ 275795 w 853812"/>
                            <a:gd name="connsiteY2" fmla="*/ 452504 h 460468"/>
                            <a:gd name="connsiteX3" fmla="*/ 512719 w 853812"/>
                            <a:gd name="connsiteY3" fmla="*/ 460468 h 460468"/>
                            <a:gd name="connsiteX4" fmla="*/ 669512 w 853812"/>
                            <a:gd name="connsiteY4" fmla="*/ 389670 h 460468"/>
                            <a:gd name="connsiteX5" fmla="*/ 853812 w 853812"/>
                            <a:gd name="connsiteY5" fmla="*/ 0 h 460468"/>
                            <a:gd name="connsiteX6" fmla="*/ 273944 w 853812"/>
                            <a:gd name="connsiteY6" fmla="*/ 0 h 460468"/>
                            <a:gd name="connsiteX0" fmla="*/ 273944 w 853812"/>
                            <a:gd name="connsiteY0" fmla="*/ 0 h 460468"/>
                            <a:gd name="connsiteX1" fmla="*/ 0 w 853812"/>
                            <a:gd name="connsiteY1" fmla="*/ 178343 h 460468"/>
                            <a:gd name="connsiteX2" fmla="*/ 275795 w 853812"/>
                            <a:gd name="connsiteY2" fmla="*/ 452504 h 460468"/>
                            <a:gd name="connsiteX3" fmla="*/ 512719 w 853812"/>
                            <a:gd name="connsiteY3" fmla="*/ 460468 h 460468"/>
                            <a:gd name="connsiteX4" fmla="*/ 706201 w 853812"/>
                            <a:gd name="connsiteY4" fmla="*/ 370080 h 460468"/>
                            <a:gd name="connsiteX5" fmla="*/ 853812 w 853812"/>
                            <a:gd name="connsiteY5" fmla="*/ 0 h 460468"/>
                            <a:gd name="connsiteX6" fmla="*/ 273944 w 853812"/>
                            <a:gd name="connsiteY6" fmla="*/ 0 h 460468"/>
                            <a:gd name="connsiteX0" fmla="*/ 273944 w 853812"/>
                            <a:gd name="connsiteY0" fmla="*/ 0 h 460468"/>
                            <a:gd name="connsiteX1" fmla="*/ 0 w 853812"/>
                            <a:gd name="connsiteY1" fmla="*/ 178343 h 460468"/>
                            <a:gd name="connsiteX2" fmla="*/ 275795 w 853812"/>
                            <a:gd name="connsiteY2" fmla="*/ 452504 h 460468"/>
                            <a:gd name="connsiteX3" fmla="*/ 512719 w 853812"/>
                            <a:gd name="connsiteY3" fmla="*/ 460468 h 460468"/>
                            <a:gd name="connsiteX4" fmla="*/ 692442 w 853812"/>
                            <a:gd name="connsiteY4" fmla="*/ 389670 h 460468"/>
                            <a:gd name="connsiteX5" fmla="*/ 853812 w 853812"/>
                            <a:gd name="connsiteY5" fmla="*/ 0 h 460468"/>
                            <a:gd name="connsiteX6" fmla="*/ 273944 w 853812"/>
                            <a:gd name="connsiteY6" fmla="*/ 0 h 460468"/>
                            <a:gd name="connsiteX0" fmla="*/ 273944 w 853812"/>
                            <a:gd name="connsiteY0" fmla="*/ 0 h 460468"/>
                            <a:gd name="connsiteX1" fmla="*/ 0 w 853812"/>
                            <a:gd name="connsiteY1" fmla="*/ 178343 h 460468"/>
                            <a:gd name="connsiteX2" fmla="*/ 275795 w 853812"/>
                            <a:gd name="connsiteY2" fmla="*/ 452504 h 460468"/>
                            <a:gd name="connsiteX3" fmla="*/ 512719 w 853812"/>
                            <a:gd name="connsiteY3" fmla="*/ 460468 h 460468"/>
                            <a:gd name="connsiteX4" fmla="*/ 699322 w 853812"/>
                            <a:gd name="connsiteY4" fmla="*/ 389670 h 460468"/>
                            <a:gd name="connsiteX5" fmla="*/ 853812 w 853812"/>
                            <a:gd name="connsiteY5" fmla="*/ 0 h 460468"/>
                            <a:gd name="connsiteX6" fmla="*/ 273944 w 853812"/>
                            <a:gd name="connsiteY6" fmla="*/ 0 h 460468"/>
                            <a:gd name="connsiteX0" fmla="*/ 273944 w 853812"/>
                            <a:gd name="connsiteY0" fmla="*/ 0 h 460468"/>
                            <a:gd name="connsiteX1" fmla="*/ 0 w 853812"/>
                            <a:gd name="connsiteY1" fmla="*/ 178343 h 460468"/>
                            <a:gd name="connsiteX2" fmla="*/ 275795 w 853812"/>
                            <a:gd name="connsiteY2" fmla="*/ 452504 h 460468"/>
                            <a:gd name="connsiteX3" fmla="*/ 512719 w 853812"/>
                            <a:gd name="connsiteY3" fmla="*/ 460468 h 460468"/>
                            <a:gd name="connsiteX4" fmla="*/ 692442 w 853812"/>
                            <a:gd name="connsiteY4" fmla="*/ 416341 h 460468"/>
                            <a:gd name="connsiteX5" fmla="*/ 853812 w 853812"/>
                            <a:gd name="connsiteY5" fmla="*/ 0 h 460468"/>
                            <a:gd name="connsiteX6" fmla="*/ 273944 w 853812"/>
                            <a:gd name="connsiteY6" fmla="*/ 0 h 460468"/>
                            <a:gd name="connsiteX0" fmla="*/ 273944 w 853812"/>
                            <a:gd name="connsiteY0" fmla="*/ 0 h 460468"/>
                            <a:gd name="connsiteX1" fmla="*/ 0 w 853812"/>
                            <a:gd name="connsiteY1" fmla="*/ 178343 h 460468"/>
                            <a:gd name="connsiteX2" fmla="*/ 275795 w 853812"/>
                            <a:gd name="connsiteY2" fmla="*/ 452504 h 460468"/>
                            <a:gd name="connsiteX3" fmla="*/ 512719 w 853812"/>
                            <a:gd name="connsiteY3" fmla="*/ 460468 h 460468"/>
                            <a:gd name="connsiteX4" fmla="*/ 696140 w 853812"/>
                            <a:gd name="connsiteY4" fmla="*/ 404893 h 460468"/>
                            <a:gd name="connsiteX5" fmla="*/ 853812 w 853812"/>
                            <a:gd name="connsiteY5" fmla="*/ 0 h 460468"/>
                            <a:gd name="connsiteX6" fmla="*/ 273944 w 853812"/>
                            <a:gd name="connsiteY6" fmla="*/ 0 h 4604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53812" h="460468" fill="norm" stroke="1" extrusionOk="0">
                              <a:moveTo>
                                <a:pt x="273944" y="0"/>
                              </a:moveTo>
                              <a:lnTo>
                                <a:pt x="0" y="178343"/>
                              </a:lnTo>
                              <a:lnTo>
                                <a:pt x="275795" y="452504"/>
                              </a:lnTo>
                              <a:lnTo>
                                <a:pt x="512719" y="460468"/>
                              </a:lnTo>
                              <a:lnTo>
                                <a:pt x="696140" y="404893"/>
                              </a:lnTo>
                              <a:lnTo>
                                <a:pt x="853812" y="0"/>
                              </a:lnTo>
                              <a:lnTo>
                                <a:pt x="27394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63529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"/>
                      <wps:cNvSpPr/>
                      <wps:spPr bwMode="auto">
                        <a:xfrm>
                          <a:off x="5242560" y="1327785"/>
                          <a:ext cx="393258" cy="729613"/>
                        </a:xfrm>
                        <a:custGeom>
                          <a:avLst/>
                          <a:gdLst>
                            <a:gd name="connsiteX0" fmla="*/ 15368 w 660827"/>
                            <a:gd name="connsiteY0" fmla="*/ 38420 h 591670"/>
                            <a:gd name="connsiteX1" fmla="*/ 0 w 660827"/>
                            <a:gd name="connsiteY1" fmla="*/ 530198 h 591670"/>
                            <a:gd name="connsiteX2" fmla="*/ 84524 w 660827"/>
                            <a:gd name="connsiteY2" fmla="*/ 591670 h 591670"/>
                            <a:gd name="connsiteX3" fmla="*/ 660827 w 660827"/>
                            <a:gd name="connsiteY3" fmla="*/ 591670 h 591670"/>
                            <a:gd name="connsiteX4" fmla="*/ 484094 w 660827"/>
                            <a:gd name="connsiteY4" fmla="*/ 0 h 591670"/>
                            <a:gd name="connsiteX5" fmla="*/ 15368 w 660827"/>
                            <a:gd name="connsiteY5" fmla="*/ 38420 h 591670"/>
                            <a:gd name="connsiteX0" fmla="*/ 15368 w 660827"/>
                            <a:gd name="connsiteY0" fmla="*/ 38420 h 607038"/>
                            <a:gd name="connsiteX1" fmla="*/ 0 w 660827"/>
                            <a:gd name="connsiteY1" fmla="*/ 530198 h 607038"/>
                            <a:gd name="connsiteX2" fmla="*/ 84524 w 660827"/>
                            <a:gd name="connsiteY2" fmla="*/ 591670 h 607038"/>
                            <a:gd name="connsiteX3" fmla="*/ 660827 w 660827"/>
                            <a:gd name="connsiteY3" fmla="*/ 607038 h 607038"/>
                            <a:gd name="connsiteX4" fmla="*/ 484094 w 660827"/>
                            <a:gd name="connsiteY4" fmla="*/ 0 h 607038"/>
                            <a:gd name="connsiteX5" fmla="*/ 15368 w 660827"/>
                            <a:gd name="connsiteY5" fmla="*/ 38420 h 607038"/>
                            <a:gd name="connsiteX0" fmla="*/ 15368 w 660827"/>
                            <a:gd name="connsiteY0" fmla="*/ 38420 h 607226"/>
                            <a:gd name="connsiteX1" fmla="*/ 0 w 660827"/>
                            <a:gd name="connsiteY1" fmla="*/ 530198 h 607226"/>
                            <a:gd name="connsiteX2" fmla="*/ 84524 w 660827"/>
                            <a:gd name="connsiteY2" fmla="*/ 607226 h 607226"/>
                            <a:gd name="connsiteX3" fmla="*/ 660827 w 660827"/>
                            <a:gd name="connsiteY3" fmla="*/ 607038 h 607226"/>
                            <a:gd name="connsiteX4" fmla="*/ 484094 w 660827"/>
                            <a:gd name="connsiteY4" fmla="*/ 0 h 607226"/>
                            <a:gd name="connsiteX5" fmla="*/ 15368 w 660827"/>
                            <a:gd name="connsiteY5" fmla="*/ 38420 h 607226"/>
                            <a:gd name="connsiteX0" fmla="*/ 0 w 684439"/>
                            <a:gd name="connsiteY0" fmla="*/ 15789 h 607226"/>
                            <a:gd name="connsiteX1" fmla="*/ 23612 w 684439"/>
                            <a:gd name="connsiteY1" fmla="*/ 530198 h 607226"/>
                            <a:gd name="connsiteX2" fmla="*/ 108136 w 684439"/>
                            <a:gd name="connsiteY2" fmla="*/ 607226 h 607226"/>
                            <a:gd name="connsiteX3" fmla="*/ 684439 w 684439"/>
                            <a:gd name="connsiteY3" fmla="*/ 607038 h 607226"/>
                            <a:gd name="connsiteX4" fmla="*/ 507706 w 684439"/>
                            <a:gd name="connsiteY4" fmla="*/ 0 h 607226"/>
                            <a:gd name="connsiteX5" fmla="*/ 0 w 684439"/>
                            <a:gd name="connsiteY5" fmla="*/ 15789 h 607226"/>
                            <a:gd name="connsiteX0" fmla="*/ 0 w 672974"/>
                            <a:gd name="connsiteY0" fmla="*/ 15789 h 607226"/>
                            <a:gd name="connsiteX1" fmla="*/ 12147 w 672974"/>
                            <a:gd name="connsiteY1" fmla="*/ 530198 h 607226"/>
                            <a:gd name="connsiteX2" fmla="*/ 96671 w 672974"/>
                            <a:gd name="connsiteY2" fmla="*/ 607226 h 607226"/>
                            <a:gd name="connsiteX3" fmla="*/ 672974 w 672974"/>
                            <a:gd name="connsiteY3" fmla="*/ 607038 h 607226"/>
                            <a:gd name="connsiteX4" fmla="*/ 496241 w 672974"/>
                            <a:gd name="connsiteY4" fmla="*/ 0 h 607226"/>
                            <a:gd name="connsiteX5" fmla="*/ 0 w 672974"/>
                            <a:gd name="connsiteY5" fmla="*/ 15789 h 607226"/>
                            <a:gd name="connsiteX0" fmla="*/ 0 w 672974"/>
                            <a:gd name="connsiteY0" fmla="*/ 25310 h 616747"/>
                            <a:gd name="connsiteX1" fmla="*/ 12147 w 672974"/>
                            <a:gd name="connsiteY1" fmla="*/ 539719 h 616747"/>
                            <a:gd name="connsiteX2" fmla="*/ 96671 w 672974"/>
                            <a:gd name="connsiteY2" fmla="*/ 616747 h 616747"/>
                            <a:gd name="connsiteX3" fmla="*/ 672974 w 672974"/>
                            <a:gd name="connsiteY3" fmla="*/ 616559 h 616747"/>
                            <a:gd name="connsiteX4" fmla="*/ 227968 w 672974"/>
                            <a:gd name="connsiteY4" fmla="*/ 0 h 616747"/>
                            <a:gd name="connsiteX5" fmla="*/ 0 w 672974"/>
                            <a:gd name="connsiteY5" fmla="*/ 25310 h 616747"/>
                            <a:gd name="connsiteX0" fmla="*/ 0 w 672974"/>
                            <a:gd name="connsiteY0" fmla="*/ 25310 h 641413"/>
                            <a:gd name="connsiteX1" fmla="*/ 12147 w 672974"/>
                            <a:gd name="connsiteY1" fmla="*/ 539719 h 641413"/>
                            <a:gd name="connsiteX2" fmla="*/ 351610 w 672974"/>
                            <a:gd name="connsiteY2" fmla="*/ 641413 h 641413"/>
                            <a:gd name="connsiteX3" fmla="*/ 672974 w 672974"/>
                            <a:gd name="connsiteY3" fmla="*/ 616559 h 641413"/>
                            <a:gd name="connsiteX4" fmla="*/ 227968 w 672974"/>
                            <a:gd name="connsiteY4" fmla="*/ 0 h 641413"/>
                            <a:gd name="connsiteX5" fmla="*/ 0 w 672974"/>
                            <a:gd name="connsiteY5" fmla="*/ 25310 h 641413"/>
                            <a:gd name="connsiteX0" fmla="*/ 0 w 672974"/>
                            <a:gd name="connsiteY0" fmla="*/ 25310 h 641413"/>
                            <a:gd name="connsiteX1" fmla="*/ 37369 w 672974"/>
                            <a:gd name="connsiteY1" fmla="*/ 586579 h 641413"/>
                            <a:gd name="connsiteX2" fmla="*/ 351610 w 672974"/>
                            <a:gd name="connsiteY2" fmla="*/ 641413 h 641413"/>
                            <a:gd name="connsiteX3" fmla="*/ 672974 w 672974"/>
                            <a:gd name="connsiteY3" fmla="*/ 616559 h 641413"/>
                            <a:gd name="connsiteX4" fmla="*/ 227968 w 672974"/>
                            <a:gd name="connsiteY4" fmla="*/ 0 h 641413"/>
                            <a:gd name="connsiteX5" fmla="*/ 0 w 672974"/>
                            <a:gd name="connsiteY5" fmla="*/ 25310 h 641413"/>
                            <a:gd name="connsiteX0" fmla="*/ 0 w 672974"/>
                            <a:gd name="connsiteY0" fmla="*/ 36733 h 652836"/>
                            <a:gd name="connsiteX1" fmla="*/ 37369 w 672974"/>
                            <a:gd name="connsiteY1" fmla="*/ 598002 h 652836"/>
                            <a:gd name="connsiteX2" fmla="*/ 351610 w 672974"/>
                            <a:gd name="connsiteY2" fmla="*/ 652836 h 652836"/>
                            <a:gd name="connsiteX3" fmla="*/ 672974 w 672974"/>
                            <a:gd name="connsiteY3" fmla="*/ 627982 h 652836"/>
                            <a:gd name="connsiteX4" fmla="*/ 395352 w 672974"/>
                            <a:gd name="connsiteY4" fmla="*/ 0 h 652836"/>
                            <a:gd name="connsiteX5" fmla="*/ 0 w 672974"/>
                            <a:gd name="connsiteY5" fmla="*/ 36733 h 652836"/>
                            <a:gd name="connsiteX0" fmla="*/ 56641 w 635605"/>
                            <a:gd name="connsiteY0" fmla="*/ 207110 h 652836"/>
                            <a:gd name="connsiteX1" fmla="*/ 0 w 635605"/>
                            <a:gd name="connsiteY1" fmla="*/ 598002 h 652836"/>
                            <a:gd name="connsiteX2" fmla="*/ 314241 w 635605"/>
                            <a:gd name="connsiteY2" fmla="*/ 652836 h 652836"/>
                            <a:gd name="connsiteX3" fmla="*/ 635605 w 635605"/>
                            <a:gd name="connsiteY3" fmla="*/ 627982 h 652836"/>
                            <a:gd name="connsiteX4" fmla="*/ 357983 w 635605"/>
                            <a:gd name="connsiteY4" fmla="*/ 0 h 652836"/>
                            <a:gd name="connsiteX5" fmla="*/ 56641 w 635605"/>
                            <a:gd name="connsiteY5" fmla="*/ 207110 h 652836"/>
                            <a:gd name="connsiteX0" fmla="*/ 56641 w 635605"/>
                            <a:gd name="connsiteY0" fmla="*/ 218540 h 664266"/>
                            <a:gd name="connsiteX1" fmla="*/ 0 w 635605"/>
                            <a:gd name="connsiteY1" fmla="*/ 609432 h 664266"/>
                            <a:gd name="connsiteX2" fmla="*/ 314241 w 635605"/>
                            <a:gd name="connsiteY2" fmla="*/ 664266 h 664266"/>
                            <a:gd name="connsiteX3" fmla="*/ 635605 w 635605"/>
                            <a:gd name="connsiteY3" fmla="*/ 639412 h 664266"/>
                            <a:gd name="connsiteX4" fmla="*/ 353397 w 635605"/>
                            <a:gd name="connsiteY4" fmla="*/ 0 h 664266"/>
                            <a:gd name="connsiteX5" fmla="*/ 56641 w 635605"/>
                            <a:gd name="connsiteY5" fmla="*/ 218540 h 664266"/>
                            <a:gd name="connsiteX0" fmla="*/ 38298 w 617262"/>
                            <a:gd name="connsiteY0" fmla="*/ 218540 h 664266"/>
                            <a:gd name="connsiteX1" fmla="*/ 0 w 617262"/>
                            <a:gd name="connsiteY1" fmla="*/ 542758 h 664266"/>
                            <a:gd name="connsiteX2" fmla="*/ 295898 w 617262"/>
                            <a:gd name="connsiteY2" fmla="*/ 664266 h 664266"/>
                            <a:gd name="connsiteX3" fmla="*/ 617262 w 617262"/>
                            <a:gd name="connsiteY3" fmla="*/ 639412 h 664266"/>
                            <a:gd name="connsiteX4" fmla="*/ 335054 w 617262"/>
                            <a:gd name="connsiteY4" fmla="*/ 0 h 664266"/>
                            <a:gd name="connsiteX5" fmla="*/ 38298 w 617262"/>
                            <a:gd name="connsiteY5" fmla="*/ 218540 h 664266"/>
                            <a:gd name="connsiteX0" fmla="*/ 38298 w 617262"/>
                            <a:gd name="connsiteY0" fmla="*/ 218540 h 732846"/>
                            <a:gd name="connsiteX1" fmla="*/ 0 w 617262"/>
                            <a:gd name="connsiteY1" fmla="*/ 542758 h 732846"/>
                            <a:gd name="connsiteX2" fmla="*/ 295897 w 617262"/>
                            <a:gd name="connsiteY2" fmla="*/ 732846 h 732846"/>
                            <a:gd name="connsiteX3" fmla="*/ 617262 w 617262"/>
                            <a:gd name="connsiteY3" fmla="*/ 639412 h 732846"/>
                            <a:gd name="connsiteX4" fmla="*/ 335054 w 617262"/>
                            <a:gd name="connsiteY4" fmla="*/ 0 h 732846"/>
                            <a:gd name="connsiteX5" fmla="*/ 38298 w 617262"/>
                            <a:gd name="connsiteY5" fmla="*/ 218540 h 732846"/>
                            <a:gd name="connsiteX0" fmla="*/ 52631 w 631595"/>
                            <a:gd name="connsiteY0" fmla="*/ 218540 h 732846"/>
                            <a:gd name="connsiteX1" fmla="*/ 0 w 631595"/>
                            <a:gd name="connsiteY1" fmla="*/ 674421 h 732846"/>
                            <a:gd name="connsiteX2" fmla="*/ 310230 w 631595"/>
                            <a:gd name="connsiteY2" fmla="*/ 732846 h 732846"/>
                            <a:gd name="connsiteX3" fmla="*/ 631595 w 631595"/>
                            <a:gd name="connsiteY3" fmla="*/ 639412 h 732846"/>
                            <a:gd name="connsiteX4" fmla="*/ 349387 w 631595"/>
                            <a:gd name="connsiteY4" fmla="*/ 0 h 732846"/>
                            <a:gd name="connsiteX5" fmla="*/ 52631 w 631595"/>
                            <a:gd name="connsiteY5" fmla="*/ 218540 h 732846"/>
                            <a:gd name="connsiteX0" fmla="*/ 52631 w 631595"/>
                            <a:gd name="connsiteY0" fmla="*/ 218540 h 732846"/>
                            <a:gd name="connsiteX1" fmla="*/ 0 w 631595"/>
                            <a:gd name="connsiteY1" fmla="*/ 674421 h 732846"/>
                            <a:gd name="connsiteX2" fmla="*/ 310230 w 631595"/>
                            <a:gd name="connsiteY2" fmla="*/ 732846 h 732846"/>
                            <a:gd name="connsiteX3" fmla="*/ 631595 w 631595"/>
                            <a:gd name="connsiteY3" fmla="*/ 639412 h 732846"/>
                            <a:gd name="connsiteX4" fmla="*/ 473499 w 631595"/>
                            <a:gd name="connsiteY4" fmla="*/ 114205 h 732846"/>
                            <a:gd name="connsiteX5" fmla="*/ 349387 w 631595"/>
                            <a:gd name="connsiteY5" fmla="*/ 0 h 732846"/>
                            <a:gd name="connsiteX6" fmla="*/ 52631 w 631595"/>
                            <a:gd name="connsiteY6" fmla="*/ 218540 h 732846"/>
                            <a:gd name="connsiteX0" fmla="*/ 52631 w 631595"/>
                            <a:gd name="connsiteY0" fmla="*/ 218540 h 732846"/>
                            <a:gd name="connsiteX1" fmla="*/ 0 w 631595"/>
                            <a:gd name="connsiteY1" fmla="*/ 674421 h 732846"/>
                            <a:gd name="connsiteX2" fmla="*/ 310230 w 631595"/>
                            <a:gd name="connsiteY2" fmla="*/ 732846 h 732846"/>
                            <a:gd name="connsiteX3" fmla="*/ 631595 w 631595"/>
                            <a:gd name="connsiteY3" fmla="*/ 639412 h 732846"/>
                            <a:gd name="connsiteX4" fmla="*/ 473499 w 631595"/>
                            <a:gd name="connsiteY4" fmla="*/ 114205 h 732846"/>
                            <a:gd name="connsiteX5" fmla="*/ 349387 w 631595"/>
                            <a:gd name="connsiteY5" fmla="*/ 0 h 732846"/>
                            <a:gd name="connsiteX6" fmla="*/ 52631 w 631595"/>
                            <a:gd name="connsiteY6" fmla="*/ 218540 h 732846"/>
                            <a:gd name="connsiteX0" fmla="*/ 52631 w 631595"/>
                            <a:gd name="connsiteY0" fmla="*/ 218540 h 732846"/>
                            <a:gd name="connsiteX1" fmla="*/ 0 w 631595"/>
                            <a:gd name="connsiteY1" fmla="*/ 674421 h 732846"/>
                            <a:gd name="connsiteX2" fmla="*/ 310230 w 631595"/>
                            <a:gd name="connsiteY2" fmla="*/ 732846 h 732846"/>
                            <a:gd name="connsiteX3" fmla="*/ 631595 w 631595"/>
                            <a:gd name="connsiteY3" fmla="*/ 639412 h 732846"/>
                            <a:gd name="connsiteX4" fmla="*/ 473499 w 631595"/>
                            <a:gd name="connsiteY4" fmla="*/ 114205 h 732846"/>
                            <a:gd name="connsiteX5" fmla="*/ 349387 w 631595"/>
                            <a:gd name="connsiteY5" fmla="*/ 0 h 732846"/>
                            <a:gd name="connsiteX6" fmla="*/ 52631 w 631595"/>
                            <a:gd name="connsiteY6" fmla="*/ 218540 h 732846"/>
                            <a:gd name="connsiteX0" fmla="*/ 52631 w 631595"/>
                            <a:gd name="connsiteY0" fmla="*/ 218540 h 732846"/>
                            <a:gd name="connsiteX1" fmla="*/ 0 w 631595"/>
                            <a:gd name="connsiteY1" fmla="*/ 674421 h 732846"/>
                            <a:gd name="connsiteX2" fmla="*/ 310230 w 631595"/>
                            <a:gd name="connsiteY2" fmla="*/ 732846 h 732846"/>
                            <a:gd name="connsiteX3" fmla="*/ 631595 w 631595"/>
                            <a:gd name="connsiteY3" fmla="*/ 639412 h 732846"/>
                            <a:gd name="connsiteX4" fmla="*/ 473499 w 631595"/>
                            <a:gd name="connsiteY4" fmla="*/ 114205 h 732846"/>
                            <a:gd name="connsiteX5" fmla="*/ 349387 w 631595"/>
                            <a:gd name="connsiteY5" fmla="*/ 0 h 732846"/>
                            <a:gd name="connsiteX6" fmla="*/ 52631 w 631595"/>
                            <a:gd name="connsiteY6" fmla="*/ 218540 h 732846"/>
                            <a:gd name="connsiteX0" fmla="*/ 52631 w 631595"/>
                            <a:gd name="connsiteY0" fmla="*/ 218540 h 732846"/>
                            <a:gd name="connsiteX1" fmla="*/ 0 w 631595"/>
                            <a:gd name="connsiteY1" fmla="*/ 674421 h 732846"/>
                            <a:gd name="connsiteX2" fmla="*/ 310230 w 631595"/>
                            <a:gd name="connsiteY2" fmla="*/ 732846 h 732846"/>
                            <a:gd name="connsiteX3" fmla="*/ 631595 w 631595"/>
                            <a:gd name="connsiteY3" fmla="*/ 639412 h 732846"/>
                            <a:gd name="connsiteX4" fmla="*/ 473499 w 631595"/>
                            <a:gd name="connsiteY4" fmla="*/ 90386 h 732846"/>
                            <a:gd name="connsiteX5" fmla="*/ 349387 w 631595"/>
                            <a:gd name="connsiteY5" fmla="*/ 0 h 732846"/>
                            <a:gd name="connsiteX6" fmla="*/ 52631 w 631595"/>
                            <a:gd name="connsiteY6" fmla="*/ 218540 h 732846"/>
                            <a:gd name="connsiteX0" fmla="*/ 52631 w 755421"/>
                            <a:gd name="connsiteY0" fmla="*/ 218540 h 732846"/>
                            <a:gd name="connsiteX1" fmla="*/ 0 w 755421"/>
                            <a:gd name="connsiteY1" fmla="*/ 674421 h 732846"/>
                            <a:gd name="connsiteX2" fmla="*/ 310230 w 755421"/>
                            <a:gd name="connsiteY2" fmla="*/ 732846 h 732846"/>
                            <a:gd name="connsiteX3" fmla="*/ 755421 w 755421"/>
                            <a:gd name="connsiteY3" fmla="*/ 660381 h 732846"/>
                            <a:gd name="connsiteX4" fmla="*/ 473499 w 755421"/>
                            <a:gd name="connsiteY4" fmla="*/ 90386 h 732846"/>
                            <a:gd name="connsiteX5" fmla="*/ 349387 w 755421"/>
                            <a:gd name="connsiteY5" fmla="*/ 0 h 732846"/>
                            <a:gd name="connsiteX6" fmla="*/ 52631 w 755421"/>
                            <a:gd name="connsiteY6" fmla="*/ 218540 h 732846"/>
                            <a:gd name="connsiteX0" fmla="*/ 52631 w 636181"/>
                            <a:gd name="connsiteY0" fmla="*/ 218540 h 732846"/>
                            <a:gd name="connsiteX1" fmla="*/ 0 w 636181"/>
                            <a:gd name="connsiteY1" fmla="*/ 674421 h 732846"/>
                            <a:gd name="connsiteX2" fmla="*/ 310230 w 636181"/>
                            <a:gd name="connsiteY2" fmla="*/ 732846 h 732846"/>
                            <a:gd name="connsiteX3" fmla="*/ 636181 w 636181"/>
                            <a:gd name="connsiteY3" fmla="*/ 639412 h 732846"/>
                            <a:gd name="connsiteX4" fmla="*/ 473499 w 636181"/>
                            <a:gd name="connsiteY4" fmla="*/ 90386 h 732846"/>
                            <a:gd name="connsiteX5" fmla="*/ 349387 w 636181"/>
                            <a:gd name="connsiteY5" fmla="*/ 0 h 732846"/>
                            <a:gd name="connsiteX6" fmla="*/ 52631 w 636181"/>
                            <a:gd name="connsiteY6" fmla="*/ 218540 h 732846"/>
                            <a:gd name="connsiteX0" fmla="*/ 52631 w 567389"/>
                            <a:gd name="connsiteY0" fmla="*/ 218540 h 732846"/>
                            <a:gd name="connsiteX1" fmla="*/ 0 w 567389"/>
                            <a:gd name="connsiteY1" fmla="*/ 674421 h 732846"/>
                            <a:gd name="connsiteX2" fmla="*/ 310230 w 567389"/>
                            <a:gd name="connsiteY2" fmla="*/ 732846 h 732846"/>
                            <a:gd name="connsiteX3" fmla="*/ 567389 w 567389"/>
                            <a:gd name="connsiteY3" fmla="*/ 662296 h 732846"/>
                            <a:gd name="connsiteX4" fmla="*/ 473499 w 567389"/>
                            <a:gd name="connsiteY4" fmla="*/ 90386 h 732846"/>
                            <a:gd name="connsiteX5" fmla="*/ 349387 w 567389"/>
                            <a:gd name="connsiteY5" fmla="*/ 0 h 732846"/>
                            <a:gd name="connsiteX6" fmla="*/ 52631 w 567389"/>
                            <a:gd name="connsiteY6" fmla="*/ 218540 h 732846"/>
                            <a:gd name="connsiteX0" fmla="*/ 52631 w 567389"/>
                            <a:gd name="connsiteY0" fmla="*/ 218540 h 732846"/>
                            <a:gd name="connsiteX1" fmla="*/ 0 w 567389"/>
                            <a:gd name="connsiteY1" fmla="*/ 674421 h 732846"/>
                            <a:gd name="connsiteX2" fmla="*/ 310230 w 567389"/>
                            <a:gd name="connsiteY2" fmla="*/ 732846 h 732846"/>
                            <a:gd name="connsiteX3" fmla="*/ 567389 w 567389"/>
                            <a:gd name="connsiteY3" fmla="*/ 658479 h 732846"/>
                            <a:gd name="connsiteX4" fmla="*/ 473499 w 567389"/>
                            <a:gd name="connsiteY4" fmla="*/ 90386 h 732846"/>
                            <a:gd name="connsiteX5" fmla="*/ 349387 w 567389"/>
                            <a:gd name="connsiteY5" fmla="*/ 0 h 732846"/>
                            <a:gd name="connsiteX6" fmla="*/ 52631 w 567389"/>
                            <a:gd name="connsiteY6" fmla="*/ 218540 h 732846"/>
                            <a:gd name="connsiteX0" fmla="*/ 52631 w 567389"/>
                            <a:gd name="connsiteY0" fmla="*/ 218540 h 732846"/>
                            <a:gd name="connsiteX1" fmla="*/ 0 w 567389"/>
                            <a:gd name="connsiteY1" fmla="*/ 674421 h 732846"/>
                            <a:gd name="connsiteX2" fmla="*/ 310230 w 567389"/>
                            <a:gd name="connsiteY2" fmla="*/ 732846 h 732846"/>
                            <a:gd name="connsiteX3" fmla="*/ 567389 w 567389"/>
                            <a:gd name="connsiteY3" fmla="*/ 650841 h 732846"/>
                            <a:gd name="connsiteX4" fmla="*/ 473499 w 567389"/>
                            <a:gd name="connsiteY4" fmla="*/ 90386 h 732846"/>
                            <a:gd name="connsiteX5" fmla="*/ 349387 w 567389"/>
                            <a:gd name="connsiteY5" fmla="*/ 0 h 732846"/>
                            <a:gd name="connsiteX6" fmla="*/ 52631 w 567389"/>
                            <a:gd name="connsiteY6" fmla="*/ 218540 h 732846"/>
                            <a:gd name="connsiteX0" fmla="*/ 52631 w 567389"/>
                            <a:gd name="connsiteY0" fmla="*/ 218540 h 732846"/>
                            <a:gd name="connsiteX1" fmla="*/ 0 w 567389"/>
                            <a:gd name="connsiteY1" fmla="*/ 674421 h 732846"/>
                            <a:gd name="connsiteX2" fmla="*/ 310230 w 567389"/>
                            <a:gd name="connsiteY2" fmla="*/ 732846 h 732846"/>
                            <a:gd name="connsiteX3" fmla="*/ 567389 w 567389"/>
                            <a:gd name="connsiteY3" fmla="*/ 645114 h 732846"/>
                            <a:gd name="connsiteX4" fmla="*/ 473499 w 567389"/>
                            <a:gd name="connsiteY4" fmla="*/ 90386 h 732846"/>
                            <a:gd name="connsiteX5" fmla="*/ 349387 w 567389"/>
                            <a:gd name="connsiteY5" fmla="*/ 0 h 732846"/>
                            <a:gd name="connsiteX6" fmla="*/ 52631 w 567389"/>
                            <a:gd name="connsiteY6" fmla="*/ 218540 h 732846"/>
                            <a:gd name="connsiteX0" fmla="*/ 52631 w 567389"/>
                            <a:gd name="connsiteY0" fmla="*/ 218540 h 732846"/>
                            <a:gd name="connsiteX1" fmla="*/ 0 w 567389"/>
                            <a:gd name="connsiteY1" fmla="*/ 674421 h 732846"/>
                            <a:gd name="connsiteX2" fmla="*/ 310230 w 567389"/>
                            <a:gd name="connsiteY2" fmla="*/ 732846 h 732846"/>
                            <a:gd name="connsiteX3" fmla="*/ 567389 w 567389"/>
                            <a:gd name="connsiteY3" fmla="*/ 650841 h 732846"/>
                            <a:gd name="connsiteX4" fmla="*/ 473499 w 567389"/>
                            <a:gd name="connsiteY4" fmla="*/ 90386 h 732846"/>
                            <a:gd name="connsiteX5" fmla="*/ 349387 w 567389"/>
                            <a:gd name="connsiteY5" fmla="*/ 0 h 732846"/>
                            <a:gd name="connsiteX6" fmla="*/ 52631 w 567389"/>
                            <a:gd name="connsiteY6" fmla="*/ 218540 h 732846"/>
                            <a:gd name="connsiteX0" fmla="*/ 52631 w 567389"/>
                            <a:gd name="connsiteY0" fmla="*/ 218540 h 732846"/>
                            <a:gd name="connsiteX1" fmla="*/ 0 w 567389"/>
                            <a:gd name="connsiteY1" fmla="*/ 674421 h 732846"/>
                            <a:gd name="connsiteX2" fmla="*/ 310230 w 567389"/>
                            <a:gd name="connsiteY2" fmla="*/ 732846 h 732846"/>
                            <a:gd name="connsiteX3" fmla="*/ 567389 w 567389"/>
                            <a:gd name="connsiteY3" fmla="*/ 639378 h 732846"/>
                            <a:gd name="connsiteX4" fmla="*/ 473499 w 567389"/>
                            <a:gd name="connsiteY4" fmla="*/ 90386 h 732846"/>
                            <a:gd name="connsiteX5" fmla="*/ 349387 w 567389"/>
                            <a:gd name="connsiteY5" fmla="*/ 0 h 732846"/>
                            <a:gd name="connsiteX6" fmla="*/ 52631 w 567389"/>
                            <a:gd name="connsiteY6" fmla="*/ 218540 h 732846"/>
                            <a:gd name="connsiteX0" fmla="*/ 52631 w 567389"/>
                            <a:gd name="connsiteY0" fmla="*/ 218540 h 732846"/>
                            <a:gd name="connsiteX1" fmla="*/ 0 w 567389"/>
                            <a:gd name="connsiteY1" fmla="*/ 674421 h 732846"/>
                            <a:gd name="connsiteX2" fmla="*/ 310230 w 567389"/>
                            <a:gd name="connsiteY2" fmla="*/ 732846 h 732846"/>
                            <a:gd name="connsiteX3" fmla="*/ 567389 w 567389"/>
                            <a:gd name="connsiteY3" fmla="*/ 650841 h 732846"/>
                            <a:gd name="connsiteX4" fmla="*/ 473499 w 567389"/>
                            <a:gd name="connsiteY4" fmla="*/ 90386 h 732846"/>
                            <a:gd name="connsiteX5" fmla="*/ 349387 w 567389"/>
                            <a:gd name="connsiteY5" fmla="*/ 0 h 732846"/>
                            <a:gd name="connsiteX6" fmla="*/ 52631 w 567389"/>
                            <a:gd name="connsiteY6" fmla="*/ 218540 h 732846"/>
                            <a:gd name="connsiteX0" fmla="*/ 52631 w 473499"/>
                            <a:gd name="connsiteY0" fmla="*/ 218540 h 732846"/>
                            <a:gd name="connsiteX1" fmla="*/ 0 w 473499"/>
                            <a:gd name="connsiteY1" fmla="*/ 674421 h 732846"/>
                            <a:gd name="connsiteX2" fmla="*/ 310230 w 473499"/>
                            <a:gd name="connsiteY2" fmla="*/ 732846 h 732846"/>
                            <a:gd name="connsiteX3" fmla="*/ 448137 w 473499"/>
                            <a:gd name="connsiteY3" fmla="*/ 607529 h 732846"/>
                            <a:gd name="connsiteX4" fmla="*/ 473499 w 473499"/>
                            <a:gd name="connsiteY4" fmla="*/ 90386 h 732846"/>
                            <a:gd name="connsiteX5" fmla="*/ 349387 w 473499"/>
                            <a:gd name="connsiteY5" fmla="*/ 0 h 732846"/>
                            <a:gd name="connsiteX6" fmla="*/ 52631 w 473499"/>
                            <a:gd name="connsiteY6" fmla="*/ 218540 h 732846"/>
                            <a:gd name="connsiteX0" fmla="*/ 52631 w 473499"/>
                            <a:gd name="connsiteY0" fmla="*/ 218540 h 732846"/>
                            <a:gd name="connsiteX1" fmla="*/ 0 w 473499"/>
                            <a:gd name="connsiteY1" fmla="*/ 674421 h 732846"/>
                            <a:gd name="connsiteX2" fmla="*/ 310230 w 473499"/>
                            <a:gd name="connsiteY2" fmla="*/ 732846 h 732846"/>
                            <a:gd name="connsiteX3" fmla="*/ 413733 w 473499"/>
                            <a:gd name="connsiteY3" fmla="*/ 607529 h 732846"/>
                            <a:gd name="connsiteX4" fmla="*/ 473499 w 473499"/>
                            <a:gd name="connsiteY4" fmla="*/ 90386 h 732846"/>
                            <a:gd name="connsiteX5" fmla="*/ 349387 w 473499"/>
                            <a:gd name="connsiteY5" fmla="*/ 0 h 732846"/>
                            <a:gd name="connsiteX6" fmla="*/ 52631 w 473499"/>
                            <a:gd name="connsiteY6" fmla="*/ 218540 h 732846"/>
                            <a:gd name="connsiteX0" fmla="*/ 52631 w 473499"/>
                            <a:gd name="connsiteY0" fmla="*/ 218540 h 732846"/>
                            <a:gd name="connsiteX1" fmla="*/ 0 w 473499"/>
                            <a:gd name="connsiteY1" fmla="*/ 674421 h 732846"/>
                            <a:gd name="connsiteX2" fmla="*/ 310230 w 473499"/>
                            <a:gd name="connsiteY2" fmla="*/ 732846 h 732846"/>
                            <a:gd name="connsiteX3" fmla="*/ 443549 w 473499"/>
                            <a:gd name="connsiteY3" fmla="*/ 611418 h 732846"/>
                            <a:gd name="connsiteX4" fmla="*/ 473499 w 473499"/>
                            <a:gd name="connsiteY4" fmla="*/ 90386 h 732846"/>
                            <a:gd name="connsiteX5" fmla="*/ 349387 w 473499"/>
                            <a:gd name="connsiteY5" fmla="*/ 0 h 732846"/>
                            <a:gd name="connsiteX6" fmla="*/ 52631 w 473499"/>
                            <a:gd name="connsiteY6" fmla="*/ 218540 h 732846"/>
                            <a:gd name="connsiteX0" fmla="*/ 53777 w 473499"/>
                            <a:gd name="connsiteY0" fmla="*/ 215534 h 732846"/>
                            <a:gd name="connsiteX1" fmla="*/ 0 w 473499"/>
                            <a:gd name="connsiteY1" fmla="*/ 674421 h 732846"/>
                            <a:gd name="connsiteX2" fmla="*/ 310230 w 473499"/>
                            <a:gd name="connsiteY2" fmla="*/ 732846 h 732846"/>
                            <a:gd name="connsiteX3" fmla="*/ 443549 w 473499"/>
                            <a:gd name="connsiteY3" fmla="*/ 611418 h 732846"/>
                            <a:gd name="connsiteX4" fmla="*/ 473499 w 473499"/>
                            <a:gd name="connsiteY4" fmla="*/ 90386 h 732846"/>
                            <a:gd name="connsiteX5" fmla="*/ 349387 w 473499"/>
                            <a:gd name="connsiteY5" fmla="*/ 0 h 732846"/>
                            <a:gd name="connsiteX6" fmla="*/ 53777 w 473499"/>
                            <a:gd name="connsiteY6" fmla="*/ 215534 h 7328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73499" h="732846" fill="norm" stroke="1" extrusionOk="0">
                              <a:moveTo>
                                <a:pt x="53777" y="215534"/>
                              </a:moveTo>
                              <a:lnTo>
                                <a:pt x="0" y="674421"/>
                              </a:lnTo>
                              <a:lnTo>
                                <a:pt x="310230" y="732846"/>
                              </a:lnTo>
                              <a:lnTo>
                                <a:pt x="443549" y="611418"/>
                              </a:lnTo>
                              <a:lnTo>
                                <a:pt x="473499" y="90386"/>
                              </a:lnTo>
                              <a:lnTo>
                                <a:pt x="349387" y="0"/>
                              </a:lnTo>
                              <a:lnTo>
                                <a:pt x="53777" y="21553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40784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"/>
                      <wps:cNvSpPr/>
                      <wps:spPr bwMode="auto">
                        <a:xfrm>
                          <a:off x="5473065" y="1196340"/>
                          <a:ext cx="792230" cy="878504"/>
                        </a:xfrm>
                        <a:custGeom>
                          <a:avLst/>
                          <a:gdLst>
                            <a:gd name="connsiteX0" fmla="*/ 338097 w 699247"/>
                            <a:gd name="connsiteY0" fmla="*/ 637775 h 637775"/>
                            <a:gd name="connsiteX1" fmla="*/ 0 w 699247"/>
                            <a:gd name="connsiteY1" fmla="*/ 537882 h 637775"/>
                            <a:gd name="connsiteX2" fmla="*/ 138313 w 699247"/>
                            <a:gd name="connsiteY2" fmla="*/ 261257 h 637775"/>
                            <a:gd name="connsiteX3" fmla="*/ 476410 w 699247"/>
                            <a:gd name="connsiteY3" fmla="*/ 0 h 637775"/>
                            <a:gd name="connsiteX4" fmla="*/ 699247 w 699247"/>
                            <a:gd name="connsiteY4" fmla="*/ 238205 h 637775"/>
                            <a:gd name="connsiteX5" fmla="*/ 338097 w 699247"/>
                            <a:gd name="connsiteY5" fmla="*/ 637775 h 637775"/>
                            <a:gd name="connsiteX0" fmla="*/ 338097 w 699247"/>
                            <a:gd name="connsiteY0" fmla="*/ 599694 h 599694"/>
                            <a:gd name="connsiteX1" fmla="*/ 0 w 699247"/>
                            <a:gd name="connsiteY1" fmla="*/ 499801 h 599694"/>
                            <a:gd name="connsiteX2" fmla="*/ 138313 w 699247"/>
                            <a:gd name="connsiteY2" fmla="*/ 223176 h 599694"/>
                            <a:gd name="connsiteX3" fmla="*/ 474075 w 699247"/>
                            <a:gd name="connsiteY3" fmla="*/ 0 h 599694"/>
                            <a:gd name="connsiteX4" fmla="*/ 699247 w 699247"/>
                            <a:gd name="connsiteY4" fmla="*/ 200124 h 599694"/>
                            <a:gd name="connsiteX5" fmla="*/ 338097 w 699247"/>
                            <a:gd name="connsiteY5" fmla="*/ 599694 h 599694"/>
                            <a:gd name="connsiteX0" fmla="*/ 338097 w 661882"/>
                            <a:gd name="connsiteY0" fmla="*/ 599694 h 599694"/>
                            <a:gd name="connsiteX1" fmla="*/ 0 w 661882"/>
                            <a:gd name="connsiteY1" fmla="*/ 499801 h 599694"/>
                            <a:gd name="connsiteX2" fmla="*/ 138313 w 661882"/>
                            <a:gd name="connsiteY2" fmla="*/ 223176 h 599694"/>
                            <a:gd name="connsiteX3" fmla="*/ 474075 w 661882"/>
                            <a:gd name="connsiteY3" fmla="*/ 0 h 599694"/>
                            <a:gd name="connsiteX4" fmla="*/ 661882 w 661882"/>
                            <a:gd name="connsiteY4" fmla="*/ 143058 h 599694"/>
                            <a:gd name="connsiteX5" fmla="*/ 338097 w 661882"/>
                            <a:gd name="connsiteY5" fmla="*/ 599694 h 599694"/>
                            <a:gd name="connsiteX0" fmla="*/ 326421 w 650206"/>
                            <a:gd name="connsiteY0" fmla="*/ 599694 h 613402"/>
                            <a:gd name="connsiteX1" fmla="*/ 0 w 650206"/>
                            <a:gd name="connsiteY1" fmla="*/ 613402 h 613402"/>
                            <a:gd name="connsiteX2" fmla="*/ 126637 w 650206"/>
                            <a:gd name="connsiteY2" fmla="*/ 223176 h 613402"/>
                            <a:gd name="connsiteX3" fmla="*/ 462399 w 650206"/>
                            <a:gd name="connsiteY3" fmla="*/ 0 h 613402"/>
                            <a:gd name="connsiteX4" fmla="*/ 650206 w 650206"/>
                            <a:gd name="connsiteY4" fmla="*/ 143058 h 613402"/>
                            <a:gd name="connsiteX5" fmla="*/ 326421 w 650206"/>
                            <a:gd name="connsiteY5" fmla="*/ 599694 h 613402"/>
                            <a:gd name="connsiteX0" fmla="*/ 433846 w 650206"/>
                            <a:gd name="connsiteY0" fmla="*/ 685501 h 685501"/>
                            <a:gd name="connsiteX1" fmla="*/ 0 w 650206"/>
                            <a:gd name="connsiteY1" fmla="*/ 613402 h 685501"/>
                            <a:gd name="connsiteX2" fmla="*/ 126637 w 650206"/>
                            <a:gd name="connsiteY2" fmla="*/ 223176 h 685501"/>
                            <a:gd name="connsiteX3" fmla="*/ 462399 w 650206"/>
                            <a:gd name="connsiteY3" fmla="*/ 0 h 685501"/>
                            <a:gd name="connsiteX4" fmla="*/ 650206 w 650206"/>
                            <a:gd name="connsiteY4" fmla="*/ 143058 h 685501"/>
                            <a:gd name="connsiteX5" fmla="*/ 433846 w 650206"/>
                            <a:gd name="connsiteY5" fmla="*/ 685501 h 685501"/>
                            <a:gd name="connsiteX0" fmla="*/ 272246 w 650206"/>
                            <a:gd name="connsiteY0" fmla="*/ 594175 h 613402"/>
                            <a:gd name="connsiteX1" fmla="*/ 0 w 650206"/>
                            <a:gd name="connsiteY1" fmla="*/ 613402 h 613402"/>
                            <a:gd name="connsiteX2" fmla="*/ 126637 w 650206"/>
                            <a:gd name="connsiteY2" fmla="*/ 223176 h 613402"/>
                            <a:gd name="connsiteX3" fmla="*/ 462399 w 650206"/>
                            <a:gd name="connsiteY3" fmla="*/ 0 h 613402"/>
                            <a:gd name="connsiteX4" fmla="*/ 650206 w 650206"/>
                            <a:gd name="connsiteY4" fmla="*/ 143058 h 613402"/>
                            <a:gd name="connsiteX5" fmla="*/ 272246 w 650206"/>
                            <a:gd name="connsiteY5" fmla="*/ 594175 h 613402"/>
                            <a:gd name="connsiteX0" fmla="*/ 272246 w 650206"/>
                            <a:gd name="connsiteY0" fmla="*/ 594175 h 613402"/>
                            <a:gd name="connsiteX1" fmla="*/ 0 w 650206"/>
                            <a:gd name="connsiteY1" fmla="*/ 613402 h 613402"/>
                            <a:gd name="connsiteX2" fmla="*/ 310452 w 650206"/>
                            <a:gd name="connsiteY2" fmla="*/ 105047 h 613402"/>
                            <a:gd name="connsiteX3" fmla="*/ 462399 w 650206"/>
                            <a:gd name="connsiteY3" fmla="*/ 0 h 613402"/>
                            <a:gd name="connsiteX4" fmla="*/ 650206 w 650206"/>
                            <a:gd name="connsiteY4" fmla="*/ 143058 h 613402"/>
                            <a:gd name="connsiteX5" fmla="*/ 272246 w 650206"/>
                            <a:gd name="connsiteY5" fmla="*/ 594175 h 613402"/>
                            <a:gd name="connsiteX0" fmla="*/ 349313 w 650206"/>
                            <a:gd name="connsiteY0" fmla="*/ 498073 h 613402"/>
                            <a:gd name="connsiteX1" fmla="*/ 0 w 650206"/>
                            <a:gd name="connsiteY1" fmla="*/ 613402 h 613402"/>
                            <a:gd name="connsiteX2" fmla="*/ 310452 w 650206"/>
                            <a:gd name="connsiteY2" fmla="*/ 105047 h 613402"/>
                            <a:gd name="connsiteX3" fmla="*/ 462399 w 650206"/>
                            <a:gd name="connsiteY3" fmla="*/ 0 h 613402"/>
                            <a:gd name="connsiteX4" fmla="*/ 650206 w 650206"/>
                            <a:gd name="connsiteY4" fmla="*/ 143058 h 613402"/>
                            <a:gd name="connsiteX5" fmla="*/ 349313 w 650206"/>
                            <a:gd name="connsiteY5" fmla="*/ 498073 h 613402"/>
                            <a:gd name="connsiteX0" fmla="*/ 349313 w 650206"/>
                            <a:gd name="connsiteY0" fmla="*/ 498073 h 613402"/>
                            <a:gd name="connsiteX1" fmla="*/ 0 w 650206"/>
                            <a:gd name="connsiteY1" fmla="*/ 613402 h 613402"/>
                            <a:gd name="connsiteX2" fmla="*/ 121289 w 650206"/>
                            <a:gd name="connsiteY2" fmla="*/ 218656 h 613402"/>
                            <a:gd name="connsiteX3" fmla="*/ 462399 w 650206"/>
                            <a:gd name="connsiteY3" fmla="*/ 0 h 613402"/>
                            <a:gd name="connsiteX4" fmla="*/ 650206 w 650206"/>
                            <a:gd name="connsiteY4" fmla="*/ 143058 h 613402"/>
                            <a:gd name="connsiteX5" fmla="*/ 349313 w 650206"/>
                            <a:gd name="connsiteY5" fmla="*/ 498073 h 613402"/>
                            <a:gd name="connsiteX0" fmla="*/ 335300 w 636193"/>
                            <a:gd name="connsiteY0" fmla="*/ 498073 h 685501"/>
                            <a:gd name="connsiteX1" fmla="*/ 0 w 636193"/>
                            <a:gd name="connsiteY1" fmla="*/ 685501 h 685501"/>
                            <a:gd name="connsiteX2" fmla="*/ 107276 w 636193"/>
                            <a:gd name="connsiteY2" fmla="*/ 218656 h 685501"/>
                            <a:gd name="connsiteX3" fmla="*/ 448386 w 636193"/>
                            <a:gd name="connsiteY3" fmla="*/ 0 h 685501"/>
                            <a:gd name="connsiteX4" fmla="*/ 636193 w 636193"/>
                            <a:gd name="connsiteY4" fmla="*/ 143058 h 685501"/>
                            <a:gd name="connsiteX5" fmla="*/ 335300 w 636193"/>
                            <a:gd name="connsiteY5" fmla="*/ 498073 h 685501"/>
                            <a:gd name="connsiteX0" fmla="*/ 335300 w 636193"/>
                            <a:gd name="connsiteY0" fmla="*/ 498073 h 685501"/>
                            <a:gd name="connsiteX1" fmla="*/ 0 w 636193"/>
                            <a:gd name="connsiteY1" fmla="*/ 685501 h 685501"/>
                            <a:gd name="connsiteX2" fmla="*/ 149312 w 636193"/>
                            <a:gd name="connsiteY2" fmla="*/ 92071 h 685501"/>
                            <a:gd name="connsiteX3" fmla="*/ 448386 w 636193"/>
                            <a:gd name="connsiteY3" fmla="*/ 0 h 685501"/>
                            <a:gd name="connsiteX4" fmla="*/ 636193 w 636193"/>
                            <a:gd name="connsiteY4" fmla="*/ 143058 h 685501"/>
                            <a:gd name="connsiteX5" fmla="*/ 335300 w 636193"/>
                            <a:gd name="connsiteY5" fmla="*/ 498073 h 685501"/>
                            <a:gd name="connsiteX0" fmla="*/ 335300 w 636193"/>
                            <a:gd name="connsiteY0" fmla="*/ 406002 h 593430"/>
                            <a:gd name="connsiteX1" fmla="*/ 0 w 636193"/>
                            <a:gd name="connsiteY1" fmla="*/ 593430 h 593430"/>
                            <a:gd name="connsiteX2" fmla="*/ 149312 w 636193"/>
                            <a:gd name="connsiteY2" fmla="*/ 0 h 593430"/>
                            <a:gd name="connsiteX3" fmla="*/ 296440 w 636193"/>
                            <a:gd name="connsiteY3" fmla="*/ 12974 h 593430"/>
                            <a:gd name="connsiteX4" fmla="*/ 636193 w 636193"/>
                            <a:gd name="connsiteY4" fmla="*/ 50987 h 593430"/>
                            <a:gd name="connsiteX5" fmla="*/ 335300 w 636193"/>
                            <a:gd name="connsiteY5" fmla="*/ 406002 h 593430"/>
                            <a:gd name="connsiteX0" fmla="*/ 335300 w 499470"/>
                            <a:gd name="connsiteY0" fmla="*/ 406002 h 593430"/>
                            <a:gd name="connsiteX1" fmla="*/ 0 w 499470"/>
                            <a:gd name="connsiteY1" fmla="*/ 593430 h 593430"/>
                            <a:gd name="connsiteX2" fmla="*/ 149312 w 499470"/>
                            <a:gd name="connsiteY2" fmla="*/ 0 h 593430"/>
                            <a:gd name="connsiteX3" fmla="*/ 296440 w 499470"/>
                            <a:gd name="connsiteY3" fmla="*/ 12974 h 593430"/>
                            <a:gd name="connsiteX4" fmla="*/ 499470 w 499470"/>
                            <a:gd name="connsiteY4" fmla="*/ 271521 h 593430"/>
                            <a:gd name="connsiteX5" fmla="*/ 335300 w 499470"/>
                            <a:gd name="connsiteY5" fmla="*/ 406002 h 593430"/>
                            <a:gd name="connsiteX0" fmla="*/ 335300 w 499470"/>
                            <a:gd name="connsiteY0" fmla="*/ 406002 h 593430"/>
                            <a:gd name="connsiteX1" fmla="*/ 0 w 499470"/>
                            <a:gd name="connsiteY1" fmla="*/ 593430 h 593430"/>
                            <a:gd name="connsiteX2" fmla="*/ 149312 w 499470"/>
                            <a:gd name="connsiteY2" fmla="*/ 0 h 593430"/>
                            <a:gd name="connsiteX3" fmla="*/ 296440 w 499470"/>
                            <a:gd name="connsiteY3" fmla="*/ 0 h 593430"/>
                            <a:gd name="connsiteX4" fmla="*/ 499470 w 499470"/>
                            <a:gd name="connsiteY4" fmla="*/ 271521 h 593430"/>
                            <a:gd name="connsiteX5" fmla="*/ 335300 w 499470"/>
                            <a:gd name="connsiteY5" fmla="*/ 406002 h 593430"/>
                            <a:gd name="connsiteX0" fmla="*/ 499470 w 499470"/>
                            <a:gd name="connsiteY0" fmla="*/ 624107 h 624107"/>
                            <a:gd name="connsiteX1" fmla="*/ 0 w 499470"/>
                            <a:gd name="connsiteY1" fmla="*/ 593430 h 624107"/>
                            <a:gd name="connsiteX2" fmla="*/ 149312 w 499470"/>
                            <a:gd name="connsiteY2" fmla="*/ 0 h 624107"/>
                            <a:gd name="connsiteX3" fmla="*/ 296440 w 499470"/>
                            <a:gd name="connsiteY3" fmla="*/ 0 h 624107"/>
                            <a:gd name="connsiteX4" fmla="*/ 499470 w 499470"/>
                            <a:gd name="connsiteY4" fmla="*/ 271521 h 624107"/>
                            <a:gd name="connsiteX5" fmla="*/ 499470 w 499470"/>
                            <a:gd name="connsiteY5" fmla="*/ 624107 h 624107"/>
                            <a:gd name="connsiteX0" fmla="*/ 350158 w 350158"/>
                            <a:gd name="connsiteY0" fmla="*/ 624107 h 624107"/>
                            <a:gd name="connsiteX1" fmla="*/ 106586 w 350158"/>
                            <a:gd name="connsiteY1" fmla="*/ 506553 h 624107"/>
                            <a:gd name="connsiteX2" fmla="*/ 0 w 350158"/>
                            <a:gd name="connsiteY2" fmla="*/ 0 h 624107"/>
                            <a:gd name="connsiteX3" fmla="*/ 147128 w 350158"/>
                            <a:gd name="connsiteY3" fmla="*/ 0 h 624107"/>
                            <a:gd name="connsiteX4" fmla="*/ 350158 w 350158"/>
                            <a:gd name="connsiteY4" fmla="*/ 271521 h 624107"/>
                            <a:gd name="connsiteX5" fmla="*/ 350158 w 350158"/>
                            <a:gd name="connsiteY5" fmla="*/ 624107 h 624107"/>
                            <a:gd name="connsiteX0" fmla="*/ 493454 w 493454"/>
                            <a:gd name="connsiteY0" fmla="*/ 624107 h 624107"/>
                            <a:gd name="connsiteX1" fmla="*/ 0 w 493454"/>
                            <a:gd name="connsiteY1" fmla="*/ 519918 h 624107"/>
                            <a:gd name="connsiteX2" fmla="*/ 143296 w 493454"/>
                            <a:gd name="connsiteY2" fmla="*/ 0 h 624107"/>
                            <a:gd name="connsiteX3" fmla="*/ 290424 w 493454"/>
                            <a:gd name="connsiteY3" fmla="*/ 0 h 624107"/>
                            <a:gd name="connsiteX4" fmla="*/ 493454 w 493454"/>
                            <a:gd name="connsiteY4" fmla="*/ 271521 h 624107"/>
                            <a:gd name="connsiteX5" fmla="*/ 493454 w 493454"/>
                            <a:gd name="connsiteY5" fmla="*/ 624107 h 624107"/>
                            <a:gd name="connsiteX0" fmla="*/ 509801 w 509801"/>
                            <a:gd name="connsiteY0" fmla="*/ 624107 h 624107"/>
                            <a:gd name="connsiteX1" fmla="*/ 0 w 509801"/>
                            <a:gd name="connsiteY1" fmla="*/ 522146 h 624107"/>
                            <a:gd name="connsiteX2" fmla="*/ 159643 w 509801"/>
                            <a:gd name="connsiteY2" fmla="*/ 0 h 624107"/>
                            <a:gd name="connsiteX3" fmla="*/ 306771 w 509801"/>
                            <a:gd name="connsiteY3" fmla="*/ 0 h 624107"/>
                            <a:gd name="connsiteX4" fmla="*/ 509801 w 509801"/>
                            <a:gd name="connsiteY4" fmla="*/ 271521 h 624107"/>
                            <a:gd name="connsiteX5" fmla="*/ 509801 w 509801"/>
                            <a:gd name="connsiteY5" fmla="*/ 624107 h 624107"/>
                            <a:gd name="connsiteX0" fmla="*/ 750682 w 750682"/>
                            <a:gd name="connsiteY0" fmla="*/ 612967 h 612967"/>
                            <a:gd name="connsiteX1" fmla="*/ 0 w 750682"/>
                            <a:gd name="connsiteY1" fmla="*/ 522146 h 612967"/>
                            <a:gd name="connsiteX2" fmla="*/ 159643 w 750682"/>
                            <a:gd name="connsiteY2" fmla="*/ 0 h 612967"/>
                            <a:gd name="connsiteX3" fmla="*/ 306771 w 750682"/>
                            <a:gd name="connsiteY3" fmla="*/ 0 h 612967"/>
                            <a:gd name="connsiteX4" fmla="*/ 509801 w 750682"/>
                            <a:gd name="connsiteY4" fmla="*/ 271521 h 612967"/>
                            <a:gd name="connsiteX5" fmla="*/ 750682 w 750682"/>
                            <a:gd name="connsiteY5" fmla="*/ 612967 h 612967"/>
                            <a:gd name="connsiteX0" fmla="*/ 750682 w 750682"/>
                            <a:gd name="connsiteY0" fmla="*/ 563943 h 563943"/>
                            <a:gd name="connsiteX1" fmla="*/ 0 w 750682"/>
                            <a:gd name="connsiteY1" fmla="*/ 522146 h 563943"/>
                            <a:gd name="connsiteX2" fmla="*/ 159643 w 750682"/>
                            <a:gd name="connsiteY2" fmla="*/ 0 h 563943"/>
                            <a:gd name="connsiteX3" fmla="*/ 306771 w 750682"/>
                            <a:gd name="connsiteY3" fmla="*/ 0 h 563943"/>
                            <a:gd name="connsiteX4" fmla="*/ 509801 w 750682"/>
                            <a:gd name="connsiteY4" fmla="*/ 271521 h 563943"/>
                            <a:gd name="connsiteX5" fmla="*/ 750682 w 750682"/>
                            <a:gd name="connsiteY5" fmla="*/ 563943 h 563943"/>
                            <a:gd name="connsiteX0" fmla="*/ 750682 w 750682"/>
                            <a:gd name="connsiteY0" fmla="*/ 563943 h 563943"/>
                            <a:gd name="connsiteX1" fmla="*/ 0 w 750682"/>
                            <a:gd name="connsiteY1" fmla="*/ 522146 h 563943"/>
                            <a:gd name="connsiteX2" fmla="*/ 159643 w 750682"/>
                            <a:gd name="connsiteY2" fmla="*/ 0 h 563943"/>
                            <a:gd name="connsiteX3" fmla="*/ 306771 w 750682"/>
                            <a:gd name="connsiteY3" fmla="*/ 0 h 563943"/>
                            <a:gd name="connsiteX4" fmla="*/ 582197 w 750682"/>
                            <a:gd name="connsiteY4" fmla="*/ 98563 h 563943"/>
                            <a:gd name="connsiteX5" fmla="*/ 750682 w 750682"/>
                            <a:gd name="connsiteY5" fmla="*/ 563943 h 563943"/>
                            <a:gd name="connsiteX0" fmla="*/ 750682 w 750682"/>
                            <a:gd name="connsiteY0" fmla="*/ 563943 h 563943"/>
                            <a:gd name="connsiteX1" fmla="*/ 0 w 750682"/>
                            <a:gd name="connsiteY1" fmla="*/ 522146 h 563943"/>
                            <a:gd name="connsiteX2" fmla="*/ 131770 w 750682"/>
                            <a:gd name="connsiteY2" fmla="*/ 0 h 563943"/>
                            <a:gd name="connsiteX3" fmla="*/ 306771 w 750682"/>
                            <a:gd name="connsiteY3" fmla="*/ 0 h 563943"/>
                            <a:gd name="connsiteX4" fmla="*/ 582197 w 750682"/>
                            <a:gd name="connsiteY4" fmla="*/ 98563 h 563943"/>
                            <a:gd name="connsiteX5" fmla="*/ 750682 w 750682"/>
                            <a:gd name="connsiteY5" fmla="*/ 563943 h 563943"/>
                            <a:gd name="connsiteX0" fmla="*/ 750682 w 750682"/>
                            <a:gd name="connsiteY0" fmla="*/ 715494 h 715494"/>
                            <a:gd name="connsiteX1" fmla="*/ 0 w 750682"/>
                            <a:gd name="connsiteY1" fmla="*/ 673697 h 715494"/>
                            <a:gd name="connsiteX2" fmla="*/ 131770 w 750682"/>
                            <a:gd name="connsiteY2" fmla="*/ 151551 h 715494"/>
                            <a:gd name="connsiteX3" fmla="*/ 410656 w 750682"/>
                            <a:gd name="connsiteY3" fmla="*/ 0 h 715494"/>
                            <a:gd name="connsiteX4" fmla="*/ 582197 w 750682"/>
                            <a:gd name="connsiteY4" fmla="*/ 250114 h 715494"/>
                            <a:gd name="connsiteX5" fmla="*/ 750682 w 750682"/>
                            <a:gd name="connsiteY5" fmla="*/ 715494 h 715494"/>
                            <a:gd name="connsiteX0" fmla="*/ 750682 w 750682"/>
                            <a:gd name="connsiteY0" fmla="*/ 715494 h 715494"/>
                            <a:gd name="connsiteX1" fmla="*/ 0 w 750682"/>
                            <a:gd name="connsiteY1" fmla="*/ 673697 h 715494"/>
                            <a:gd name="connsiteX2" fmla="*/ 131770 w 750682"/>
                            <a:gd name="connsiteY2" fmla="*/ 151551 h 715494"/>
                            <a:gd name="connsiteX3" fmla="*/ 410656 w 750682"/>
                            <a:gd name="connsiteY3" fmla="*/ 0 h 715494"/>
                            <a:gd name="connsiteX4" fmla="*/ 659264 w 750682"/>
                            <a:gd name="connsiteY4" fmla="*/ 203733 h 715494"/>
                            <a:gd name="connsiteX5" fmla="*/ 750682 w 750682"/>
                            <a:gd name="connsiteY5" fmla="*/ 715494 h 715494"/>
                            <a:gd name="connsiteX0" fmla="*/ 750682 w 750682"/>
                            <a:gd name="connsiteY0" fmla="*/ 715494 h 715494"/>
                            <a:gd name="connsiteX1" fmla="*/ 0 w 750682"/>
                            <a:gd name="connsiteY1" fmla="*/ 673697 h 715494"/>
                            <a:gd name="connsiteX2" fmla="*/ 131770 w 750682"/>
                            <a:gd name="connsiteY2" fmla="*/ 151551 h 715494"/>
                            <a:gd name="connsiteX3" fmla="*/ 411717 w 750682"/>
                            <a:gd name="connsiteY3" fmla="*/ 0 h 715494"/>
                            <a:gd name="connsiteX4" fmla="*/ 659264 w 750682"/>
                            <a:gd name="connsiteY4" fmla="*/ 203733 h 715494"/>
                            <a:gd name="connsiteX5" fmla="*/ 750682 w 750682"/>
                            <a:gd name="connsiteY5" fmla="*/ 715494 h 715494"/>
                            <a:gd name="connsiteX0" fmla="*/ 749747 w 749747"/>
                            <a:gd name="connsiteY0" fmla="*/ 763634 h 763634"/>
                            <a:gd name="connsiteX1" fmla="*/ 0 w 749747"/>
                            <a:gd name="connsiteY1" fmla="*/ 673697 h 763634"/>
                            <a:gd name="connsiteX2" fmla="*/ 131770 w 749747"/>
                            <a:gd name="connsiteY2" fmla="*/ 151551 h 763634"/>
                            <a:gd name="connsiteX3" fmla="*/ 411717 w 749747"/>
                            <a:gd name="connsiteY3" fmla="*/ 0 h 763634"/>
                            <a:gd name="connsiteX4" fmla="*/ 659264 w 749747"/>
                            <a:gd name="connsiteY4" fmla="*/ 203733 h 763634"/>
                            <a:gd name="connsiteX5" fmla="*/ 749747 w 749747"/>
                            <a:gd name="connsiteY5" fmla="*/ 763634 h 763634"/>
                            <a:gd name="connsiteX0" fmla="*/ 749747 w 749747"/>
                            <a:gd name="connsiteY0" fmla="*/ 745803 h 745803"/>
                            <a:gd name="connsiteX1" fmla="*/ 0 w 749747"/>
                            <a:gd name="connsiteY1" fmla="*/ 655866 h 745803"/>
                            <a:gd name="connsiteX2" fmla="*/ 131770 w 749747"/>
                            <a:gd name="connsiteY2" fmla="*/ 133720 h 745803"/>
                            <a:gd name="connsiteX3" fmla="*/ 434136 w 749747"/>
                            <a:gd name="connsiteY3" fmla="*/ 0 h 745803"/>
                            <a:gd name="connsiteX4" fmla="*/ 659264 w 749747"/>
                            <a:gd name="connsiteY4" fmla="*/ 185902 h 745803"/>
                            <a:gd name="connsiteX5" fmla="*/ 749747 w 749747"/>
                            <a:gd name="connsiteY5" fmla="*/ 745803 h 745803"/>
                            <a:gd name="connsiteX0" fmla="*/ 749747 w 749747"/>
                            <a:gd name="connsiteY0" fmla="*/ 745803 h 745803"/>
                            <a:gd name="connsiteX1" fmla="*/ 320045 w 749747"/>
                            <a:gd name="connsiteY1" fmla="*/ 695283 h 745803"/>
                            <a:gd name="connsiteX2" fmla="*/ 0 w 749747"/>
                            <a:gd name="connsiteY2" fmla="*/ 655866 h 745803"/>
                            <a:gd name="connsiteX3" fmla="*/ 131770 w 749747"/>
                            <a:gd name="connsiteY3" fmla="*/ 133720 h 745803"/>
                            <a:gd name="connsiteX4" fmla="*/ 434136 w 749747"/>
                            <a:gd name="connsiteY4" fmla="*/ 0 h 745803"/>
                            <a:gd name="connsiteX5" fmla="*/ 659264 w 749747"/>
                            <a:gd name="connsiteY5" fmla="*/ 185902 h 745803"/>
                            <a:gd name="connsiteX6" fmla="*/ 749747 w 749747"/>
                            <a:gd name="connsiteY6" fmla="*/ 745803 h 745803"/>
                            <a:gd name="connsiteX0" fmla="*/ 749747 w 749747"/>
                            <a:gd name="connsiteY0" fmla="*/ 745803 h 745803"/>
                            <a:gd name="connsiteX1" fmla="*/ 409722 w 749747"/>
                            <a:gd name="connsiteY1" fmla="*/ 679201 h 745803"/>
                            <a:gd name="connsiteX2" fmla="*/ 0 w 749747"/>
                            <a:gd name="connsiteY2" fmla="*/ 655866 h 745803"/>
                            <a:gd name="connsiteX3" fmla="*/ 131770 w 749747"/>
                            <a:gd name="connsiteY3" fmla="*/ 133720 h 745803"/>
                            <a:gd name="connsiteX4" fmla="*/ 434136 w 749747"/>
                            <a:gd name="connsiteY4" fmla="*/ 0 h 745803"/>
                            <a:gd name="connsiteX5" fmla="*/ 659264 w 749747"/>
                            <a:gd name="connsiteY5" fmla="*/ 185902 h 745803"/>
                            <a:gd name="connsiteX6" fmla="*/ 749747 w 749747"/>
                            <a:gd name="connsiteY6" fmla="*/ 745803 h 745803"/>
                            <a:gd name="connsiteX0" fmla="*/ 749747 w 749747"/>
                            <a:gd name="connsiteY0" fmla="*/ 745803 h 745803"/>
                            <a:gd name="connsiteX1" fmla="*/ 409722 w 749747"/>
                            <a:gd name="connsiteY1" fmla="*/ 679201 h 745803"/>
                            <a:gd name="connsiteX2" fmla="*/ 0 w 749747"/>
                            <a:gd name="connsiteY2" fmla="*/ 655866 h 745803"/>
                            <a:gd name="connsiteX3" fmla="*/ 302102 w 749747"/>
                            <a:gd name="connsiteY3" fmla="*/ 132897 h 745803"/>
                            <a:gd name="connsiteX4" fmla="*/ 434136 w 749747"/>
                            <a:gd name="connsiteY4" fmla="*/ 0 h 745803"/>
                            <a:gd name="connsiteX5" fmla="*/ 659264 w 749747"/>
                            <a:gd name="connsiteY5" fmla="*/ 185902 h 745803"/>
                            <a:gd name="connsiteX6" fmla="*/ 749747 w 749747"/>
                            <a:gd name="connsiteY6" fmla="*/ 745803 h 745803"/>
                            <a:gd name="connsiteX0" fmla="*/ 841292 w 841292"/>
                            <a:gd name="connsiteY0" fmla="*/ 745803 h 745803"/>
                            <a:gd name="connsiteX1" fmla="*/ 501267 w 841292"/>
                            <a:gd name="connsiteY1" fmla="*/ 679201 h 745803"/>
                            <a:gd name="connsiteX2" fmla="*/ 0 w 841292"/>
                            <a:gd name="connsiteY2" fmla="*/ 563335 h 745803"/>
                            <a:gd name="connsiteX3" fmla="*/ 393647 w 841292"/>
                            <a:gd name="connsiteY3" fmla="*/ 132897 h 745803"/>
                            <a:gd name="connsiteX4" fmla="*/ 525681 w 841292"/>
                            <a:gd name="connsiteY4" fmla="*/ 0 h 745803"/>
                            <a:gd name="connsiteX5" fmla="*/ 750809 w 841292"/>
                            <a:gd name="connsiteY5" fmla="*/ 185902 h 745803"/>
                            <a:gd name="connsiteX6" fmla="*/ 841292 w 841292"/>
                            <a:gd name="connsiteY6" fmla="*/ 745803 h 745803"/>
                            <a:gd name="connsiteX0" fmla="*/ 841292 w 841292"/>
                            <a:gd name="connsiteY0" fmla="*/ 745803 h 745803"/>
                            <a:gd name="connsiteX1" fmla="*/ 353105 w 841292"/>
                            <a:gd name="connsiteY1" fmla="*/ 643540 h 745803"/>
                            <a:gd name="connsiteX2" fmla="*/ 0 w 841292"/>
                            <a:gd name="connsiteY2" fmla="*/ 563335 h 745803"/>
                            <a:gd name="connsiteX3" fmla="*/ 393647 w 841292"/>
                            <a:gd name="connsiteY3" fmla="*/ 132897 h 745803"/>
                            <a:gd name="connsiteX4" fmla="*/ 525681 w 841292"/>
                            <a:gd name="connsiteY4" fmla="*/ 0 h 745803"/>
                            <a:gd name="connsiteX5" fmla="*/ 750809 w 841292"/>
                            <a:gd name="connsiteY5" fmla="*/ 185902 h 745803"/>
                            <a:gd name="connsiteX6" fmla="*/ 841292 w 841292"/>
                            <a:gd name="connsiteY6" fmla="*/ 745803 h 745803"/>
                            <a:gd name="connsiteX0" fmla="*/ 710513 w 710513"/>
                            <a:gd name="connsiteY0" fmla="*/ 745803 h 745803"/>
                            <a:gd name="connsiteX1" fmla="*/ 222326 w 710513"/>
                            <a:gd name="connsiteY1" fmla="*/ 643540 h 745803"/>
                            <a:gd name="connsiteX2" fmla="*/ 0 w 710513"/>
                            <a:gd name="connsiteY2" fmla="*/ 590081 h 745803"/>
                            <a:gd name="connsiteX3" fmla="*/ 262868 w 710513"/>
                            <a:gd name="connsiteY3" fmla="*/ 132897 h 745803"/>
                            <a:gd name="connsiteX4" fmla="*/ 394902 w 710513"/>
                            <a:gd name="connsiteY4" fmla="*/ 0 h 745803"/>
                            <a:gd name="connsiteX5" fmla="*/ 620030 w 710513"/>
                            <a:gd name="connsiteY5" fmla="*/ 185902 h 745803"/>
                            <a:gd name="connsiteX6" fmla="*/ 710513 w 710513"/>
                            <a:gd name="connsiteY6" fmla="*/ 745803 h 745803"/>
                            <a:gd name="connsiteX0" fmla="*/ 710513 w 710513"/>
                            <a:gd name="connsiteY0" fmla="*/ 745803 h 745803"/>
                            <a:gd name="connsiteX1" fmla="*/ 222326 w 710513"/>
                            <a:gd name="connsiteY1" fmla="*/ 643540 h 745803"/>
                            <a:gd name="connsiteX2" fmla="*/ 0 w 710513"/>
                            <a:gd name="connsiteY2" fmla="*/ 590081 h 745803"/>
                            <a:gd name="connsiteX3" fmla="*/ 126484 w 710513"/>
                            <a:gd name="connsiteY3" fmla="*/ 268411 h 745803"/>
                            <a:gd name="connsiteX4" fmla="*/ 394902 w 710513"/>
                            <a:gd name="connsiteY4" fmla="*/ 0 h 745803"/>
                            <a:gd name="connsiteX5" fmla="*/ 620030 w 710513"/>
                            <a:gd name="connsiteY5" fmla="*/ 185902 h 745803"/>
                            <a:gd name="connsiteX6" fmla="*/ 710513 w 710513"/>
                            <a:gd name="connsiteY6" fmla="*/ 745803 h 745803"/>
                            <a:gd name="connsiteX0" fmla="*/ 710513 w 710513"/>
                            <a:gd name="connsiteY0" fmla="*/ 745803 h 745803"/>
                            <a:gd name="connsiteX1" fmla="*/ 226062 w 710513"/>
                            <a:gd name="connsiteY1" fmla="*/ 643540 h 745803"/>
                            <a:gd name="connsiteX2" fmla="*/ 0 w 710513"/>
                            <a:gd name="connsiteY2" fmla="*/ 590081 h 745803"/>
                            <a:gd name="connsiteX3" fmla="*/ 126484 w 710513"/>
                            <a:gd name="connsiteY3" fmla="*/ 268411 h 745803"/>
                            <a:gd name="connsiteX4" fmla="*/ 394902 w 710513"/>
                            <a:gd name="connsiteY4" fmla="*/ 0 h 745803"/>
                            <a:gd name="connsiteX5" fmla="*/ 620030 w 710513"/>
                            <a:gd name="connsiteY5" fmla="*/ 185902 h 745803"/>
                            <a:gd name="connsiteX6" fmla="*/ 710513 w 710513"/>
                            <a:gd name="connsiteY6" fmla="*/ 745803 h 745803"/>
                            <a:gd name="connsiteX0" fmla="*/ 710513 w 710513"/>
                            <a:gd name="connsiteY0" fmla="*/ 745803 h 745803"/>
                            <a:gd name="connsiteX1" fmla="*/ 226062 w 710513"/>
                            <a:gd name="connsiteY1" fmla="*/ 643540 h 745803"/>
                            <a:gd name="connsiteX2" fmla="*/ 0 w 710513"/>
                            <a:gd name="connsiteY2" fmla="*/ 590081 h 745803"/>
                            <a:gd name="connsiteX3" fmla="*/ 126484 w 710513"/>
                            <a:gd name="connsiteY3" fmla="*/ 268411 h 745803"/>
                            <a:gd name="connsiteX4" fmla="*/ 394902 w 710513"/>
                            <a:gd name="connsiteY4" fmla="*/ 0 h 745803"/>
                            <a:gd name="connsiteX5" fmla="*/ 620030 w 710513"/>
                            <a:gd name="connsiteY5" fmla="*/ 185902 h 745803"/>
                            <a:gd name="connsiteX6" fmla="*/ 710513 w 710513"/>
                            <a:gd name="connsiteY6" fmla="*/ 745803 h 745803"/>
                            <a:gd name="connsiteX0" fmla="*/ 710513 w 710513"/>
                            <a:gd name="connsiteY0" fmla="*/ 745803 h 745803"/>
                            <a:gd name="connsiteX1" fmla="*/ 0 w 710513"/>
                            <a:gd name="connsiteY1" fmla="*/ 590081 h 745803"/>
                            <a:gd name="connsiteX2" fmla="*/ 126484 w 710513"/>
                            <a:gd name="connsiteY2" fmla="*/ 268411 h 745803"/>
                            <a:gd name="connsiteX3" fmla="*/ 394902 w 710513"/>
                            <a:gd name="connsiteY3" fmla="*/ 0 h 745803"/>
                            <a:gd name="connsiteX4" fmla="*/ 620030 w 710513"/>
                            <a:gd name="connsiteY4" fmla="*/ 185902 h 745803"/>
                            <a:gd name="connsiteX5" fmla="*/ 710513 w 710513"/>
                            <a:gd name="connsiteY5" fmla="*/ 745803 h 745803"/>
                            <a:gd name="connsiteX0" fmla="*/ 710513 w 710513"/>
                            <a:gd name="connsiteY0" fmla="*/ 745803 h 745803"/>
                            <a:gd name="connsiteX1" fmla="*/ 0 w 710513"/>
                            <a:gd name="connsiteY1" fmla="*/ 590081 h 745803"/>
                            <a:gd name="connsiteX2" fmla="*/ 126484 w 710513"/>
                            <a:gd name="connsiteY2" fmla="*/ 268411 h 745803"/>
                            <a:gd name="connsiteX3" fmla="*/ 394902 w 710513"/>
                            <a:gd name="connsiteY3" fmla="*/ 0 h 745803"/>
                            <a:gd name="connsiteX4" fmla="*/ 620030 w 710513"/>
                            <a:gd name="connsiteY4" fmla="*/ 185902 h 745803"/>
                            <a:gd name="connsiteX5" fmla="*/ 710513 w 710513"/>
                            <a:gd name="connsiteY5" fmla="*/ 745803 h 745803"/>
                            <a:gd name="connsiteX0" fmla="*/ 684357 w 684357"/>
                            <a:gd name="connsiteY0" fmla="*/ 745803 h 745803"/>
                            <a:gd name="connsiteX1" fmla="*/ 0 w 684357"/>
                            <a:gd name="connsiteY1" fmla="*/ 605232 h 745803"/>
                            <a:gd name="connsiteX2" fmla="*/ 100328 w 684357"/>
                            <a:gd name="connsiteY2" fmla="*/ 268411 h 745803"/>
                            <a:gd name="connsiteX3" fmla="*/ 368746 w 684357"/>
                            <a:gd name="connsiteY3" fmla="*/ 0 h 745803"/>
                            <a:gd name="connsiteX4" fmla="*/ 593874 w 684357"/>
                            <a:gd name="connsiteY4" fmla="*/ 185902 h 745803"/>
                            <a:gd name="connsiteX5" fmla="*/ 684357 w 684357"/>
                            <a:gd name="connsiteY5" fmla="*/ 745803 h 745803"/>
                            <a:gd name="connsiteX0" fmla="*/ 684357 w 684357"/>
                            <a:gd name="connsiteY0" fmla="*/ 728585 h 728585"/>
                            <a:gd name="connsiteX1" fmla="*/ 0 w 684357"/>
                            <a:gd name="connsiteY1" fmla="*/ 588014 h 728585"/>
                            <a:gd name="connsiteX2" fmla="*/ 100328 w 684357"/>
                            <a:gd name="connsiteY2" fmla="*/ 251193 h 728585"/>
                            <a:gd name="connsiteX3" fmla="*/ 389297 w 684357"/>
                            <a:gd name="connsiteY3" fmla="*/ 0 h 728585"/>
                            <a:gd name="connsiteX4" fmla="*/ 593874 w 684357"/>
                            <a:gd name="connsiteY4" fmla="*/ 168684 h 728585"/>
                            <a:gd name="connsiteX5" fmla="*/ 684357 w 684357"/>
                            <a:gd name="connsiteY5" fmla="*/ 728585 h 728585"/>
                            <a:gd name="connsiteX0" fmla="*/ 684357 w 684357"/>
                            <a:gd name="connsiteY0" fmla="*/ 728585 h 728585"/>
                            <a:gd name="connsiteX1" fmla="*/ 0 w 684357"/>
                            <a:gd name="connsiteY1" fmla="*/ 588014 h 728585"/>
                            <a:gd name="connsiteX2" fmla="*/ 87250 w 684357"/>
                            <a:gd name="connsiteY2" fmla="*/ 208101 h 728585"/>
                            <a:gd name="connsiteX3" fmla="*/ 389297 w 684357"/>
                            <a:gd name="connsiteY3" fmla="*/ 0 h 728585"/>
                            <a:gd name="connsiteX4" fmla="*/ 593874 w 684357"/>
                            <a:gd name="connsiteY4" fmla="*/ 168684 h 728585"/>
                            <a:gd name="connsiteX5" fmla="*/ 684357 w 684357"/>
                            <a:gd name="connsiteY5" fmla="*/ 728585 h 728585"/>
                            <a:gd name="connsiteX0" fmla="*/ 684357 w 684357"/>
                            <a:gd name="connsiteY0" fmla="*/ 728585 h 728585"/>
                            <a:gd name="connsiteX1" fmla="*/ 0 w 684357"/>
                            <a:gd name="connsiteY1" fmla="*/ 588014 h 728585"/>
                            <a:gd name="connsiteX2" fmla="*/ 87250 w 684357"/>
                            <a:gd name="connsiteY2" fmla="*/ 208101 h 728585"/>
                            <a:gd name="connsiteX3" fmla="*/ 389297 w 684357"/>
                            <a:gd name="connsiteY3" fmla="*/ 0 h 728585"/>
                            <a:gd name="connsiteX4" fmla="*/ 526616 w 684357"/>
                            <a:gd name="connsiteY4" fmla="*/ 208101 h 728585"/>
                            <a:gd name="connsiteX5" fmla="*/ 684357 w 684357"/>
                            <a:gd name="connsiteY5" fmla="*/ 728585 h 728585"/>
                            <a:gd name="connsiteX0" fmla="*/ 684357 w 684357"/>
                            <a:gd name="connsiteY0" fmla="*/ 728585 h 728585"/>
                            <a:gd name="connsiteX1" fmla="*/ 0 w 684357"/>
                            <a:gd name="connsiteY1" fmla="*/ 588014 h 728585"/>
                            <a:gd name="connsiteX2" fmla="*/ 94723 w 684357"/>
                            <a:gd name="connsiteY2" fmla="*/ 208101 h 728585"/>
                            <a:gd name="connsiteX3" fmla="*/ 389297 w 684357"/>
                            <a:gd name="connsiteY3" fmla="*/ 0 h 728585"/>
                            <a:gd name="connsiteX4" fmla="*/ 526616 w 684357"/>
                            <a:gd name="connsiteY4" fmla="*/ 208101 h 728585"/>
                            <a:gd name="connsiteX5" fmla="*/ 684357 w 684357"/>
                            <a:gd name="connsiteY5" fmla="*/ 728585 h 728585"/>
                            <a:gd name="connsiteX0" fmla="*/ 669411 w 669411"/>
                            <a:gd name="connsiteY0" fmla="*/ 728585 h 728585"/>
                            <a:gd name="connsiteX1" fmla="*/ 0 w 669411"/>
                            <a:gd name="connsiteY1" fmla="*/ 576962 h 728585"/>
                            <a:gd name="connsiteX2" fmla="*/ 79777 w 669411"/>
                            <a:gd name="connsiteY2" fmla="*/ 208101 h 728585"/>
                            <a:gd name="connsiteX3" fmla="*/ 374351 w 669411"/>
                            <a:gd name="connsiteY3" fmla="*/ 0 h 728585"/>
                            <a:gd name="connsiteX4" fmla="*/ 511670 w 669411"/>
                            <a:gd name="connsiteY4" fmla="*/ 208101 h 728585"/>
                            <a:gd name="connsiteX5" fmla="*/ 669411 w 669411"/>
                            <a:gd name="connsiteY5" fmla="*/ 728585 h 728585"/>
                            <a:gd name="connsiteX0" fmla="*/ 669411 w 669411"/>
                            <a:gd name="connsiteY0" fmla="*/ 728585 h 728585"/>
                            <a:gd name="connsiteX1" fmla="*/ 0 w 669411"/>
                            <a:gd name="connsiteY1" fmla="*/ 576962 h 728585"/>
                            <a:gd name="connsiteX2" fmla="*/ 79777 w 669411"/>
                            <a:gd name="connsiteY2" fmla="*/ 208101 h 728585"/>
                            <a:gd name="connsiteX3" fmla="*/ 374351 w 669411"/>
                            <a:gd name="connsiteY3" fmla="*/ 0 h 728585"/>
                            <a:gd name="connsiteX4" fmla="*/ 573329 w 669411"/>
                            <a:gd name="connsiteY4" fmla="*/ 161782 h 728585"/>
                            <a:gd name="connsiteX5" fmla="*/ 669411 w 669411"/>
                            <a:gd name="connsiteY5" fmla="*/ 728585 h 728585"/>
                            <a:gd name="connsiteX0" fmla="*/ 807677 w 807677"/>
                            <a:gd name="connsiteY0" fmla="*/ 728585 h 728585"/>
                            <a:gd name="connsiteX1" fmla="*/ 0 w 807677"/>
                            <a:gd name="connsiteY1" fmla="*/ 576962 h 728585"/>
                            <a:gd name="connsiteX2" fmla="*/ 218043 w 807677"/>
                            <a:gd name="connsiteY2" fmla="*/ 208101 h 728585"/>
                            <a:gd name="connsiteX3" fmla="*/ 512617 w 807677"/>
                            <a:gd name="connsiteY3" fmla="*/ 0 h 728585"/>
                            <a:gd name="connsiteX4" fmla="*/ 711595 w 807677"/>
                            <a:gd name="connsiteY4" fmla="*/ 161782 h 728585"/>
                            <a:gd name="connsiteX5" fmla="*/ 807677 w 807677"/>
                            <a:gd name="connsiteY5" fmla="*/ 728585 h 728585"/>
                            <a:gd name="connsiteX0" fmla="*/ 807677 w 807677"/>
                            <a:gd name="connsiteY0" fmla="*/ 728585 h 728585"/>
                            <a:gd name="connsiteX1" fmla="*/ 0 w 807677"/>
                            <a:gd name="connsiteY1" fmla="*/ 576962 h 728585"/>
                            <a:gd name="connsiteX2" fmla="*/ 177501 w 807677"/>
                            <a:gd name="connsiteY2" fmla="*/ 243797 h 728585"/>
                            <a:gd name="connsiteX3" fmla="*/ 512617 w 807677"/>
                            <a:gd name="connsiteY3" fmla="*/ 0 h 728585"/>
                            <a:gd name="connsiteX4" fmla="*/ 711595 w 807677"/>
                            <a:gd name="connsiteY4" fmla="*/ 161782 h 728585"/>
                            <a:gd name="connsiteX5" fmla="*/ 807677 w 807677"/>
                            <a:gd name="connsiteY5" fmla="*/ 728585 h 728585"/>
                            <a:gd name="connsiteX0" fmla="*/ 807677 w 807677"/>
                            <a:gd name="connsiteY0" fmla="*/ 728585 h 728585"/>
                            <a:gd name="connsiteX1" fmla="*/ 0 w 807677"/>
                            <a:gd name="connsiteY1" fmla="*/ 576962 h 728585"/>
                            <a:gd name="connsiteX2" fmla="*/ 177501 w 807677"/>
                            <a:gd name="connsiteY2" fmla="*/ 226806 h 728585"/>
                            <a:gd name="connsiteX3" fmla="*/ 512617 w 807677"/>
                            <a:gd name="connsiteY3" fmla="*/ 0 h 728585"/>
                            <a:gd name="connsiteX4" fmla="*/ 711595 w 807677"/>
                            <a:gd name="connsiteY4" fmla="*/ 161782 h 728585"/>
                            <a:gd name="connsiteX5" fmla="*/ 807677 w 807677"/>
                            <a:gd name="connsiteY5" fmla="*/ 728585 h 728585"/>
                            <a:gd name="connsiteX0" fmla="*/ 807677 w 807677"/>
                            <a:gd name="connsiteY0" fmla="*/ 728585 h 728585"/>
                            <a:gd name="connsiteX1" fmla="*/ 0 w 807677"/>
                            <a:gd name="connsiteY1" fmla="*/ 576962 h 728585"/>
                            <a:gd name="connsiteX2" fmla="*/ 186843 w 807677"/>
                            <a:gd name="connsiteY2" fmla="*/ 226806 h 728585"/>
                            <a:gd name="connsiteX3" fmla="*/ 512617 w 807677"/>
                            <a:gd name="connsiteY3" fmla="*/ 0 h 728585"/>
                            <a:gd name="connsiteX4" fmla="*/ 711595 w 807677"/>
                            <a:gd name="connsiteY4" fmla="*/ 161782 h 728585"/>
                            <a:gd name="connsiteX5" fmla="*/ 807677 w 807677"/>
                            <a:gd name="connsiteY5" fmla="*/ 728585 h 728585"/>
                            <a:gd name="connsiteX0" fmla="*/ 630176 w 630176"/>
                            <a:gd name="connsiteY0" fmla="*/ 728585 h 728585"/>
                            <a:gd name="connsiteX1" fmla="*/ 0 w 630176"/>
                            <a:gd name="connsiteY1" fmla="*/ 428824 h 728585"/>
                            <a:gd name="connsiteX2" fmla="*/ 9342 w 630176"/>
                            <a:gd name="connsiteY2" fmla="*/ 226806 h 728585"/>
                            <a:gd name="connsiteX3" fmla="*/ 335116 w 630176"/>
                            <a:gd name="connsiteY3" fmla="*/ 0 h 728585"/>
                            <a:gd name="connsiteX4" fmla="*/ 534094 w 630176"/>
                            <a:gd name="connsiteY4" fmla="*/ 161782 h 728585"/>
                            <a:gd name="connsiteX5" fmla="*/ 630176 w 630176"/>
                            <a:gd name="connsiteY5" fmla="*/ 728585 h 728585"/>
                            <a:gd name="connsiteX0" fmla="*/ 813285 w 813285"/>
                            <a:gd name="connsiteY0" fmla="*/ 728585 h 728585"/>
                            <a:gd name="connsiteX1" fmla="*/ 0 w 813285"/>
                            <a:gd name="connsiteY1" fmla="*/ 592447 h 728585"/>
                            <a:gd name="connsiteX2" fmla="*/ 192451 w 813285"/>
                            <a:gd name="connsiteY2" fmla="*/ 226806 h 728585"/>
                            <a:gd name="connsiteX3" fmla="*/ 518225 w 813285"/>
                            <a:gd name="connsiteY3" fmla="*/ 0 h 728585"/>
                            <a:gd name="connsiteX4" fmla="*/ 717203 w 813285"/>
                            <a:gd name="connsiteY4" fmla="*/ 161782 h 728585"/>
                            <a:gd name="connsiteX5" fmla="*/ 813285 w 813285"/>
                            <a:gd name="connsiteY5" fmla="*/ 728585 h 728585"/>
                            <a:gd name="connsiteX0" fmla="*/ 813285 w 813285"/>
                            <a:gd name="connsiteY0" fmla="*/ 728585 h 728585"/>
                            <a:gd name="connsiteX1" fmla="*/ 0 w 813285"/>
                            <a:gd name="connsiteY1" fmla="*/ 592447 h 728585"/>
                            <a:gd name="connsiteX2" fmla="*/ 363772 w 813285"/>
                            <a:gd name="connsiteY2" fmla="*/ 108715 h 728585"/>
                            <a:gd name="connsiteX3" fmla="*/ 518225 w 813285"/>
                            <a:gd name="connsiteY3" fmla="*/ 0 h 728585"/>
                            <a:gd name="connsiteX4" fmla="*/ 717203 w 813285"/>
                            <a:gd name="connsiteY4" fmla="*/ 161782 h 728585"/>
                            <a:gd name="connsiteX5" fmla="*/ 813285 w 813285"/>
                            <a:gd name="connsiteY5" fmla="*/ 728585 h 728585"/>
                            <a:gd name="connsiteX0" fmla="*/ 813285 w 813285"/>
                            <a:gd name="connsiteY0" fmla="*/ 728585 h 728585"/>
                            <a:gd name="connsiteX1" fmla="*/ 0 w 813285"/>
                            <a:gd name="connsiteY1" fmla="*/ 592447 h 728585"/>
                            <a:gd name="connsiteX2" fmla="*/ 195611 w 813285"/>
                            <a:gd name="connsiteY2" fmla="*/ 108715 h 728585"/>
                            <a:gd name="connsiteX3" fmla="*/ 518225 w 813285"/>
                            <a:gd name="connsiteY3" fmla="*/ 0 h 728585"/>
                            <a:gd name="connsiteX4" fmla="*/ 717203 w 813285"/>
                            <a:gd name="connsiteY4" fmla="*/ 161782 h 728585"/>
                            <a:gd name="connsiteX5" fmla="*/ 813285 w 813285"/>
                            <a:gd name="connsiteY5" fmla="*/ 728585 h 728585"/>
                            <a:gd name="connsiteX0" fmla="*/ 813285 w 813285"/>
                            <a:gd name="connsiteY0" fmla="*/ 737512 h 737512"/>
                            <a:gd name="connsiteX1" fmla="*/ 0 w 813285"/>
                            <a:gd name="connsiteY1" fmla="*/ 592447 h 737512"/>
                            <a:gd name="connsiteX2" fmla="*/ 195611 w 813285"/>
                            <a:gd name="connsiteY2" fmla="*/ 108715 h 737512"/>
                            <a:gd name="connsiteX3" fmla="*/ 518225 w 813285"/>
                            <a:gd name="connsiteY3" fmla="*/ 0 h 737512"/>
                            <a:gd name="connsiteX4" fmla="*/ 717203 w 813285"/>
                            <a:gd name="connsiteY4" fmla="*/ 161782 h 737512"/>
                            <a:gd name="connsiteX5" fmla="*/ 813285 w 813285"/>
                            <a:gd name="connsiteY5" fmla="*/ 737512 h 737512"/>
                            <a:gd name="connsiteX0" fmla="*/ 813285 w 813285"/>
                            <a:gd name="connsiteY0" fmla="*/ 711674 h 711674"/>
                            <a:gd name="connsiteX1" fmla="*/ 0 w 813285"/>
                            <a:gd name="connsiteY1" fmla="*/ 592447 h 711674"/>
                            <a:gd name="connsiteX2" fmla="*/ 195611 w 813285"/>
                            <a:gd name="connsiteY2" fmla="*/ 108715 h 711674"/>
                            <a:gd name="connsiteX3" fmla="*/ 518225 w 813285"/>
                            <a:gd name="connsiteY3" fmla="*/ 0 h 711674"/>
                            <a:gd name="connsiteX4" fmla="*/ 717203 w 813285"/>
                            <a:gd name="connsiteY4" fmla="*/ 161782 h 711674"/>
                            <a:gd name="connsiteX5" fmla="*/ 813285 w 813285"/>
                            <a:gd name="connsiteY5" fmla="*/ 711674 h 711674"/>
                            <a:gd name="connsiteX0" fmla="*/ 813285 w 813285"/>
                            <a:gd name="connsiteY0" fmla="*/ 675938 h 675938"/>
                            <a:gd name="connsiteX1" fmla="*/ 0 w 813285"/>
                            <a:gd name="connsiteY1" fmla="*/ 592447 h 675938"/>
                            <a:gd name="connsiteX2" fmla="*/ 195611 w 813285"/>
                            <a:gd name="connsiteY2" fmla="*/ 108715 h 675938"/>
                            <a:gd name="connsiteX3" fmla="*/ 518225 w 813285"/>
                            <a:gd name="connsiteY3" fmla="*/ 0 h 675938"/>
                            <a:gd name="connsiteX4" fmla="*/ 717203 w 813285"/>
                            <a:gd name="connsiteY4" fmla="*/ 161782 h 675938"/>
                            <a:gd name="connsiteX5" fmla="*/ 813285 w 813285"/>
                            <a:gd name="connsiteY5" fmla="*/ 675938 h 675938"/>
                            <a:gd name="connsiteX0" fmla="*/ 744152 w 744152"/>
                            <a:gd name="connsiteY0" fmla="*/ 566626 h 592447"/>
                            <a:gd name="connsiteX1" fmla="*/ 0 w 744152"/>
                            <a:gd name="connsiteY1" fmla="*/ 592447 h 592447"/>
                            <a:gd name="connsiteX2" fmla="*/ 195611 w 744152"/>
                            <a:gd name="connsiteY2" fmla="*/ 108715 h 592447"/>
                            <a:gd name="connsiteX3" fmla="*/ 518225 w 744152"/>
                            <a:gd name="connsiteY3" fmla="*/ 0 h 592447"/>
                            <a:gd name="connsiteX4" fmla="*/ 717203 w 744152"/>
                            <a:gd name="connsiteY4" fmla="*/ 161782 h 592447"/>
                            <a:gd name="connsiteX5" fmla="*/ 744152 w 744152"/>
                            <a:gd name="connsiteY5" fmla="*/ 566626 h 592447"/>
                            <a:gd name="connsiteX0" fmla="*/ 548541 w 548541"/>
                            <a:gd name="connsiteY0" fmla="*/ 566626 h 566626"/>
                            <a:gd name="connsiteX1" fmla="*/ 234135 w 548541"/>
                            <a:gd name="connsiteY1" fmla="*/ 530738 h 566626"/>
                            <a:gd name="connsiteX2" fmla="*/ 0 w 548541"/>
                            <a:gd name="connsiteY2" fmla="*/ 108715 h 566626"/>
                            <a:gd name="connsiteX3" fmla="*/ 322614 w 548541"/>
                            <a:gd name="connsiteY3" fmla="*/ 0 h 566626"/>
                            <a:gd name="connsiteX4" fmla="*/ 521592 w 548541"/>
                            <a:gd name="connsiteY4" fmla="*/ 161782 h 566626"/>
                            <a:gd name="connsiteX5" fmla="*/ 548541 w 548541"/>
                            <a:gd name="connsiteY5" fmla="*/ 566626 h 566626"/>
                            <a:gd name="connsiteX0" fmla="*/ 548541 w 548541"/>
                            <a:gd name="connsiteY0" fmla="*/ 566626 h 630814"/>
                            <a:gd name="connsiteX1" fmla="*/ 75307 w 548541"/>
                            <a:gd name="connsiteY1" fmla="*/ 630814 h 630814"/>
                            <a:gd name="connsiteX2" fmla="*/ 0 w 548541"/>
                            <a:gd name="connsiteY2" fmla="*/ 108715 h 630814"/>
                            <a:gd name="connsiteX3" fmla="*/ 322614 w 548541"/>
                            <a:gd name="connsiteY3" fmla="*/ 0 h 630814"/>
                            <a:gd name="connsiteX4" fmla="*/ 521592 w 548541"/>
                            <a:gd name="connsiteY4" fmla="*/ 161782 h 630814"/>
                            <a:gd name="connsiteX5" fmla="*/ 548541 w 548541"/>
                            <a:gd name="connsiteY5" fmla="*/ 566626 h 630814"/>
                            <a:gd name="connsiteX0" fmla="*/ 570394 w 570394"/>
                            <a:gd name="connsiteY0" fmla="*/ 566626 h 592820"/>
                            <a:gd name="connsiteX1" fmla="*/ 0 w 570394"/>
                            <a:gd name="connsiteY1" fmla="*/ 592820 h 592820"/>
                            <a:gd name="connsiteX2" fmla="*/ 21853 w 570394"/>
                            <a:gd name="connsiteY2" fmla="*/ 108715 h 592820"/>
                            <a:gd name="connsiteX3" fmla="*/ 344467 w 570394"/>
                            <a:gd name="connsiteY3" fmla="*/ 0 h 592820"/>
                            <a:gd name="connsiteX4" fmla="*/ 543445 w 570394"/>
                            <a:gd name="connsiteY4" fmla="*/ 161782 h 592820"/>
                            <a:gd name="connsiteX5" fmla="*/ 570394 w 570394"/>
                            <a:gd name="connsiteY5" fmla="*/ 566626 h 592820"/>
                            <a:gd name="connsiteX0" fmla="*/ 589079 w 589079"/>
                            <a:gd name="connsiteY0" fmla="*/ 727462 h 727462"/>
                            <a:gd name="connsiteX1" fmla="*/ 0 w 589079"/>
                            <a:gd name="connsiteY1" fmla="*/ 592820 h 727462"/>
                            <a:gd name="connsiteX2" fmla="*/ 21853 w 589079"/>
                            <a:gd name="connsiteY2" fmla="*/ 108715 h 727462"/>
                            <a:gd name="connsiteX3" fmla="*/ 344467 w 589079"/>
                            <a:gd name="connsiteY3" fmla="*/ 0 h 727462"/>
                            <a:gd name="connsiteX4" fmla="*/ 543445 w 589079"/>
                            <a:gd name="connsiteY4" fmla="*/ 161782 h 727462"/>
                            <a:gd name="connsiteX5" fmla="*/ 589079 w 589079"/>
                            <a:gd name="connsiteY5" fmla="*/ 727462 h 727462"/>
                            <a:gd name="connsiteX0" fmla="*/ 577868 w 577868"/>
                            <a:gd name="connsiteY0" fmla="*/ 727462 h 727462"/>
                            <a:gd name="connsiteX1" fmla="*/ 0 w 577868"/>
                            <a:gd name="connsiteY1" fmla="*/ 592820 h 727462"/>
                            <a:gd name="connsiteX2" fmla="*/ 21853 w 577868"/>
                            <a:gd name="connsiteY2" fmla="*/ 108715 h 727462"/>
                            <a:gd name="connsiteX3" fmla="*/ 344467 w 577868"/>
                            <a:gd name="connsiteY3" fmla="*/ 0 h 727462"/>
                            <a:gd name="connsiteX4" fmla="*/ 543445 w 577868"/>
                            <a:gd name="connsiteY4" fmla="*/ 161782 h 727462"/>
                            <a:gd name="connsiteX5" fmla="*/ 577868 w 577868"/>
                            <a:gd name="connsiteY5" fmla="*/ 727462 h 727462"/>
                            <a:gd name="connsiteX0" fmla="*/ 577868 w 577868"/>
                            <a:gd name="connsiteY0" fmla="*/ 827552 h 827552"/>
                            <a:gd name="connsiteX1" fmla="*/ 0 w 577868"/>
                            <a:gd name="connsiteY1" fmla="*/ 692910 h 827552"/>
                            <a:gd name="connsiteX2" fmla="*/ 21853 w 577868"/>
                            <a:gd name="connsiteY2" fmla="*/ 208805 h 827552"/>
                            <a:gd name="connsiteX3" fmla="*/ 222860 w 577868"/>
                            <a:gd name="connsiteY3" fmla="*/ 0 h 827552"/>
                            <a:gd name="connsiteX4" fmla="*/ 543445 w 577868"/>
                            <a:gd name="connsiteY4" fmla="*/ 261872 h 827552"/>
                            <a:gd name="connsiteX5" fmla="*/ 577868 w 577868"/>
                            <a:gd name="connsiteY5" fmla="*/ 827552 h 827552"/>
                            <a:gd name="connsiteX0" fmla="*/ 716134 w 716134"/>
                            <a:gd name="connsiteY0" fmla="*/ 827552 h 827552"/>
                            <a:gd name="connsiteX1" fmla="*/ 0 w 716134"/>
                            <a:gd name="connsiteY1" fmla="*/ 666718 h 827552"/>
                            <a:gd name="connsiteX2" fmla="*/ 160119 w 716134"/>
                            <a:gd name="connsiteY2" fmla="*/ 208805 h 827552"/>
                            <a:gd name="connsiteX3" fmla="*/ 361126 w 716134"/>
                            <a:gd name="connsiteY3" fmla="*/ 0 h 827552"/>
                            <a:gd name="connsiteX4" fmla="*/ 681711 w 716134"/>
                            <a:gd name="connsiteY4" fmla="*/ 261872 h 827552"/>
                            <a:gd name="connsiteX5" fmla="*/ 716134 w 716134"/>
                            <a:gd name="connsiteY5" fmla="*/ 827552 h 827552"/>
                            <a:gd name="connsiteX0" fmla="*/ 716134 w 716134"/>
                            <a:gd name="connsiteY0" fmla="*/ 727088 h 727088"/>
                            <a:gd name="connsiteX1" fmla="*/ 0 w 716134"/>
                            <a:gd name="connsiteY1" fmla="*/ 566254 h 727088"/>
                            <a:gd name="connsiteX2" fmla="*/ 160119 w 716134"/>
                            <a:gd name="connsiteY2" fmla="*/ 108341 h 727088"/>
                            <a:gd name="connsiteX3" fmla="*/ 486937 w 716134"/>
                            <a:gd name="connsiteY3" fmla="*/ 0 h 727088"/>
                            <a:gd name="connsiteX4" fmla="*/ 681711 w 716134"/>
                            <a:gd name="connsiteY4" fmla="*/ 161408 h 727088"/>
                            <a:gd name="connsiteX5" fmla="*/ 716134 w 716134"/>
                            <a:gd name="connsiteY5" fmla="*/ 727088 h 727088"/>
                            <a:gd name="connsiteX0" fmla="*/ 716134 w 716134"/>
                            <a:gd name="connsiteY0" fmla="*/ 825391 h 825391"/>
                            <a:gd name="connsiteX1" fmla="*/ 0 w 716134"/>
                            <a:gd name="connsiteY1" fmla="*/ 664557 h 825391"/>
                            <a:gd name="connsiteX2" fmla="*/ 160119 w 716134"/>
                            <a:gd name="connsiteY2" fmla="*/ 206644 h 825391"/>
                            <a:gd name="connsiteX3" fmla="*/ 361126 w 716134"/>
                            <a:gd name="connsiteY3" fmla="*/ 0 h 825391"/>
                            <a:gd name="connsiteX4" fmla="*/ 681711 w 716134"/>
                            <a:gd name="connsiteY4" fmla="*/ 259711 h 825391"/>
                            <a:gd name="connsiteX5" fmla="*/ 716134 w 716134"/>
                            <a:gd name="connsiteY5" fmla="*/ 825391 h 825391"/>
                            <a:gd name="connsiteX0" fmla="*/ 777168 w 777168"/>
                            <a:gd name="connsiteY0" fmla="*/ 825391 h 825391"/>
                            <a:gd name="connsiteX1" fmla="*/ 0 w 777168"/>
                            <a:gd name="connsiteY1" fmla="*/ 664557 h 825391"/>
                            <a:gd name="connsiteX2" fmla="*/ 160119 w 777168"/>
                            <a:gd name="connsiteY2" fmla="*/ 206644 h 825391"/>
                            <a:gd name="connsiteX3" fmla="*/ 361126 w 777168"/>
                            <a:gd name="connsiteY3" fmla="*/ 0 h 825391"/>
                            <a:gd name="connsiteX4" fmla="*/ 681711 w 777168"/>
                            <a:gd name="connsiteY4" fmla="*/ 259711 h 825391"/>
                            <a:gd name="connsiteX5" fmla="*/ 777168 w 777168"/>
                            <a:gd name="connsiteY5" fmla="*/ 825391 h 8253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77168" h="825391" fill="norm" stroke="1" extrusionOk="0">
                              <a:moveTo>
                                <a:pt x="777168" y="825391"/>
                              </a:moveTo>
                              <a:lnTo>
                                <a:pt x="0" y="664557"/>
                              </a:lnTo>
                              <a:lnTo>
                                <a:pt x="160119" y="206644"/>
                              </a:lnTo>
                              <a:lnTo>
                                <a:pt x="361126" y="0"/>
                              </a:lnTo>
                              <a:lnTo>
                                <a:pt x="681711" y="259711"/>
                              </a:lnTo>
                              <a:lnTo>
                                <a:pt x="777168" y="82539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  <a:alpha val="4549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"/>
                      <wps:cNvSpPr/>
                      <wps:spPr bwMode="auto">
                        <a:xfrm>
                          <a:off x="5840730" y="956310"/>
                          <a:ext cx="424150" cy="442470"/>
                        </a:xfrm>
                        <a:custGeom>
                          <a:avLst/>
                          <a:gdLst>
                            <a:gd name="connsiteX0" fmla="*/ 495300 w 981075"/>
                            <a:gd name="connsiteY0" fmla="*/ 0 h 704850"/>
                            <a:gd name="connsiteX1" fmla="*/ 0 w 981075"/>
                            <a:gd name="connsiteY1" fmla="*/ 304800 h 704850"/>
                            <a:gd name="connsiteX2" fmla="*/ 219075 w 981075"/>
                            <a:gd name="connsiteY2" fmla="*/ 685800 h 704850"/>
                            <a:gd name="connsiteX3" fmla="*/ 695325 w 981075"/>
                            <a:gd name="connsiteY3" fmla="*/ 704850 h 704850"/>
                            <a:gd name="connsiteX4" fmla="*/ 981075 w 981075"/>
                            <a:gd name="connsiteY4" fmla="*/ 361950 h 704850"/>
                            <a:gd name="connsiteX5" fmla="*/ 695325 w 981075"/>
                            <a:gd name="connsiteY5" fmla="*/ 0 h 704850"/>
                            <a:gd name="connsiteX6" fmla="*/ 495300 w 981075"/>
                            <a:gd name="connsiteY6" fmla="*/ 0 h 704850"/>
                            <a:gd name="connsiteX0" fmla="*/ 495300 w 981075"/>
                            <a:gd name="connsiteY0" fmla="*/ 0 h 704850"/>
                            <a:gd name="connsiteX1" fmla="*/ 0 w 981075"/>
                            <a:gd name="connsiteY1" fmla="*/ 304800 h 704850"/>
                            <a:gd name="connsiteX2" fmla="*/ 219075 w 981075"/>
                            <a:gd name="connsiteY2" fmla="*/ 685800 h 704850"/>
                            <a:gd name="connsiteX3" fmla="*/ 695325 w 981075"/>
                            <a:gd name="connsiteY3" fmla="*/ 704850 h 704850"/>
                            <a:gd name="connsiteX4" fmla="*/ 981075 w 981075"/>
                            <a:gd name="connsiteY4" fmla="*/ 361950 h 704850"/>
                            <a:gd name="connsiteX5" fmla="*/ 756468 w 981075"/>
                            <a:gd name="connsiteY5" fmla="*/ 0 h 704850"/>
                            <a:gd name="connsiteX6" fmla="*/ 495300 w 981075"/>
                            <a:gd name="connsiteY6" fmla="*/ 0 h 704850"/>
                            <a:gd name="connsiteX0" fmla="*/ 480014 w 981075"/>
                            <a:gd name="connsiteY0" fmla="*/ 0 h 704850"/>
                            <a:gd name="connsiteX1" fmla="*/ 0 w 981075"/>
                            <a:gd name="connsiteY1" fmla="*/ 304800 h 704850"/>
                            <a:gd name="connsiteX2" fmla="*/ 219075 w 981075"/>
                            <a:gd name="connsiteY2" fmla="*/ 685800 h 704850"/>
                            <a:gd name="connsiteX3" fmla="*/ 695325 w 981075"/>
                            <a:gd name="connsiteY3" fmla="*/ 704850 h 704850"/>
                            <a:gd name="connsiteX4" fmla="*/ 981075 w 981075"/>
                            <a:gd name="connsiteY4" fmla="*/ 361950 h 704850"/>
                            <a:gd name="connsiteX5" fmla="*/ 756468 w 981075"/>
                            <a:gd name="connsiteY5" fmla="*/ 0 h 704850"/>
                            <a:gd name="connsiteX6" fmla="*/ 480014 w 981075"/>
                            <a:gd name="connsiteY6" fmla="*/ 0 h 704850"/>
                            <a:gd name="connsiteX0" fmla="*/ 480014 w 922084"/>
                            <a:gd name="connsiteY0" fmla="*/ 0 h 704850"/>
                            <a:gd name="connsiteX1" fmla="*/ 0 w 922084"/>
                            <a:gd name="connsiteY1" fmla="*/ 304800 h 704850"/>
                            <a:gd name="connsiteX2" fmla="*/ 219075 w 922084"/>
                            <a:gd name="connsiteY2" fmla="*/ 685800 h 704850"/>
                            <a:gd name="connsiteX3" fmla="*/ 695325 w 922084"/>
                            <a:gd name="connsiteY3" fmla="*/ 704850 h 704850"/>
                            <a:gd name="connsiteX4" fmla="*/ 922084 w 922084"/>
                            <a:gd name="connsiteY4" fmla="*/ 354262 h 704850"/>
                            <a:gd name="connsiteX5" fmla="*/ 756468 w 922084"/>
                            <a:gd name="connsiteY5" fmla="*/ 0 h 704850"/>
                            <a:gd name="connsiteX6" fmla="*/ 480014 w 922084"/>
                            <a:gd name="connsiteY6" fmla="*/ 0 h 704850"/>
                            <a:gd name="connsiteX0" fmla="*/ 260939 w 703009"/>
                            <a:gd name="connsiteY0" fmla="*/ 0 h 704850"/>
                            <a:gd name="connsiteX1" fmla="*/ 184482 w 703009"/>
                            <a:gd name="connsiteY1" fmla="*/ 299089 h 704850"/>
                            <a:gd name="connsiteX2" fmla="*/ 0 w 703009"/>
                            <a:gd name="connsiteY2" fmla="*/ 685800 h 704850"/>
                            <a:gd name="connsiteX3" fmla="*/ 476250 w 703009"/>
                            <a:gd name="connsiteY3" fmla="*/ 704850 h 704850"/>
                            <a:gd name="connsiteX4" fmla="*/ 703009 w 703009"/>
                            <a:gd name="connsiteY4" fmla="*/ 354262 h 704850"/>
                            <a:gd name="connsiteX5" fmla="*/ 537393 w 703009"/>
                            <a:gd name="connsiteY5" fmla="*/ 0 h 704850"/>
                            <a:gd name="connsiteX6" fmla="*/ 260939 w 703009"/>
                            <a:gd name="connsiteY6" fmla="*/ 0 h 704850"/>
                            <a:gd name="connsiteX0" fmla="*/ 284299 w 703009"/>
                            <a:gd name="connsiteY0" fmla="*/ 77 h 704850"/>
                            <a:gd name="connsiteX1" fmla="*/ 184482 w 703009"/>
                            <a:gd name="connsiteY1" fmla="*/ 299089 h 704850"/>
                            <a:gd name="connsiteX2" fmla="*/ 0 w 703009"/>
                            <a:gd name="connsiteY2" fmla="*/ 685800 h 704850"/>
                            <a:gd name="connsiteX3" fmla="*/ 476250 w 703009"/>
                            <a:gd name="connsiteY3" fmla="*/ 704850 h 704850"/>
                            <a:gd name="connsiteX4" fmla="*/ 703009 w 703009"/>
                            <a:gd name="connsiteY4" fmla="*/ 354262 h 704850"/>
                            <a:gd name="connsiteX5" fmla="*/ 537393 w 703009"/>
                            <a:gd name="connsiteY5" fmla="*/ 0 h 704850"/>
                            <a:gd name="connsiteX6" fmla="*/ 284299 w 703009"/>
                            <a:gd name="connsiteY6" fmla="*/ 77 h 704850"/>
                            <a:gd name="connsiteX0" fmla="*/ 99817 w 518527"/>
                            <a:gd name="connsiteY0" fmla="*/ 77 h 704850"/>
                            <a:gd name="connsiteX1" fmla="*/ 0 w 518527"/>
                            <a:gd name="connsiteY1" fmla="*/ 299089 h 704850"/>
                            <a:gd name="connsiteX2" fmla="*/ 79206 w 518527"/>
                            <a:gd name="connsiteY2" fmla="*/ 329470 h 704850"/>
                            <a:gd name="connsiteX3" fmla="*/ 291768 w 518527"/>
                            <a:gd name="connsiteY3" fmla="*/ 704850 h 704850"/>
                            <a:gd name="connsiteX4" fmla="*/ 518527 w 518527"/>
                            <a:gd name="connsiteY4" fmla="*/ 354262 h 704850"/>
                            <a:gd name="connsiteX5" fmla="*/ 352911 w 518527"/>
                            <a:gd name="connsiteY5" fmla="*/ 0 h 704850"/>
                            <a:gd name="connsiteX6" fmla="*/ 99817 w 518527"/>
                            <a:gd name="connsiteY6" fmla="*/ 77 h 704850"/>
                            <a:gd name="connsiteX0" fmla="*/ 357673 w 776383"/>
                            <a:gd name="connsiteY0" fmla="*/ 77 h 704850"/>
                            <a:gd name="connsiteX1" fmla="*/ 257856 w 776383"/>
                            <a:gd name="connsiteY1" fmla="*/ 299089 h 704850"/>
                            <a:gd name="connsiteX2" fmla="*/ 0 w 776383"/>
                            <a:gd name="connsiteY2" fmla="*/ 634095 h 704850"/>
                            <a:gd name="connsiteX3" fmla="*/ 549624 w 776383"/>
                            <a:gd name="connsiteY3" fmla="*/ 704850 h 704850"/>
                            <a:gd name="connsiteX4" fmla="*/ 776383 w 776383"/>
                            <a:gd name="connsiteY4" fmla="*/ 354262 h 704850"/>
                            <a:gd name="connsiteX5" fmla="*/ 610767 w 776383"/>
                            <a:gd name="connsiteY5" fmla="*/ 0 h 704850"/>
                            <a:gd name="connsiteX6" fmla="*/ 357673 w 776383"/>
                            <a:gd name="connsiteY6" fmla="*/ 77 h 704850"/>
                            <a:gd name="connsiteX0" fmla="*/ 0 w 858462"/>
                            <a:gd name="connsiteY0" fmla="*/ 77 h 704850"/>
                            <a:gd name="connsiteX1" fmla="*/ 339935 w 858462"/>
                            <a:gd name="connsiteY1" fmla="*/ 299089 h 704850"/>
                            <a:gd name="connsiteX2" fmla="*/ 82079 w 858462"/>
                            <a:gd name="connsiteY2" fmla="*/ 634095 h 704850"/>
                            <a:gd name="connsiteX3" fmla="*/ 631703 w 858462"/>
                            <a:gd name="connsiteY3" fmla="*/ 704850 h 704850"/>
                            <a:gd name="connsiteX4" fmla="*/ 858462 w 858462"/>
                            <a:gd name="connsiteY4" fmla="*/ 354262 h 704850"/>
                            <a:gd name="connsiteX5" fmla="*/ 692846 w 858462"/>
                            <a:gd name="connsiteY5" fmla="*/ 0 h 704850"/>
                            <a:gd name="connsiteX6" fmla="*/ 0 w 858462"/>
                            <a:gd name="connsiteY6" fmla="*/ 77 h 704850"/>
                            <a:gd name="connsiteX0" fmla="*/ 26935 w 885397"/>
                            <a:gd name="connsiteY0" fmla="*/ 77 h 704850"/>
                            <a:gd name="connsiteX1" fmla="*/ 0 w 885397"/>
                            <a:gd name="connsiteY1" fmla="*/ 370077 h 704850"/>
                            <a:gd name="connsiteX2" fmla="*/ 109014 w 885397"/>
                            <a:gd name="connsiteY2" fmla="*/ 634095 h 704850"/>
                            <a:gd name="connsiteX3" fmla="*/ 658638 w 885397"/>
                            <a:gd name="connsiteY3" fmla="*/ 704850 h 704850"/>
                            <a:gd name="connsiteX4" fmla="*/ 885397 w 885397"/>
                            <a:gd name="connsiteY4" fmla="*/ 354262 h 704850"/>
                            <a:gd name="connsiteX5" fmla="*/ 719781 w 885397"/>
                            <a:gd name="connsiteY5" fmla="*/ 0 h 704850"/>
                            <a:gd name="connsiteX6" fmla="*/ 26935 w 885397"/>
                            <a:gd name="connsiteY6" fmla="*/ 77 h 704850"/>
                            <a:gd name="connsiteX0" fmla="*/ 26935 w 885397"/>
                            <a:gd name="connsiteY0" fmla="*/ 77 h 704850"/>
                            <a:gd name="connsiteX1" fmla="*/ 0 w 885397"/>
                            <a:gd name="connsiteY1" fmla="*/ 370077 h 704850"/>
                            <a:gd name="connsiteX2" fmla="*/ 146825 w 885397"/>
                            <a:gd name="connsiteY2" fmla="*/ 704850 h 704850"/>
                            <a:gd name="connsiteX3" fmla="*/ 658638 w 885397"/>
                            <a:gd name="connsiteY3" fmla="*/ 704850 h 704850"/>
                            <a:gd name="connsiteX4" fmla="*/ 885397 w 885397"/>
                            <a:gd name="connsiteY4" fmla="*/ 354262 h 704850"/>
                            <a:gd name="connsiteX5" fmla="*/ 719781 w 885397"/>
                            <a:gd name="connsiteY5" fmla="*/ 0 h 704850"/>
                            <a:gd name="connsiteX6" fmla="*/ 26935 w 885397"/>
                            <a:gd name="connsiteY6" fmla="*/ 77 h 704850"/>
                            <a:gd name="connsiteX0" fmla="*/ 26935 w 885397"/>
                            <a:gd name="connsiteY0" fmla="*/ 77 h 920022"/>
                            <a:gd name="connsiteX1" fmla="*/ 0 w 885397"/>
                            <a:gd name="connsiteY1" fmla="*/ 370077 h 920022"/>
                            <a:gd name="connsiteX2" fmla="*/ 146825 w 885397"/>
                            <a:gd name="connsiteY2" fmla="*/ 704850 h 920022"/>
                            <a:gd name="connsiteX3" fmla="*/ 515411 w 885397"/>
                            <a:gd name="connsiteY3" fmla="*/ 920022 h 920022"/>
                            <a:gd name="connsiteX4" fmla="*/ 885397 w 885397"/>
                            <a:gd name="connsiteY4" fmla="*/ 354262 h 920022"/>
                            <a:gd name="connsiteX5" fmla="*/ 719781 w 885397"/>
                            <a:gd name="connsiteY5" fmla="*/ 0 h 920022"/>
                            <a:gd name="connsiteX6" fmla="*/ 26935 w 885397"/>
                            <a:gd name="connsiteY6" fmla="*/ 77 h 920022"/>
                            <a:gd name="connsiteX0" fmla="*/ 26935 w 756411"/>
                            <a:gd name="connsiteY0" fmla="*/ 77 h 920022"/>
                            <a:gd name="connsiteX1" fmla="*/ 0 w 756411"/>
                            <a:gd name="connsiteY1" fmla="*/ 370077 h 920022"/>
                            <a:gd name="connsiteX2" fmla="*/ 146825 w 756411"/>
                            <a:gd name="connsiteY2" fmla="*/ 704850 h 920022"/>
                            <a:gd name="connsiteX3" fmla="*/ 515411 w 756411"/>
                            <a:gd name="connsiteY3" fmla="*/ 920022 h 920022"/>
                            <a:gd name="connsiteX4" fmla="*/ 756411 w 756411"/>
                            <a:gd name="connsiteY4" fmla="*/ 604438 h 920022"/>
                            <a:gd name="connsiteX5" fmla="*/ 719781 w 756411"/>
                            <a:gd name="connsiteY5" fmla="*/ 0 h 920022"/>
                            <a:gd name="connsiteX6" fmla="*/ 26935 w 756411"/>
                            <a:gd name="connsiteY6" fmla="*/ 77 h 920022"/>
                            <a:gd name="connsiteX0" fmla="*/ 26935 w 756411"/>
                            <a:gd name="connsiteY0" fmla="*/ 0 h 919945"/>
                            <a:gd name="connsiteX1" fmla="*/ 0 w 756411"/>
                            <a:gd name="connsiteY1" fmla="*/ 370000 h 919945"/>
                            <a:gd name="connsiteX2" fmla="*/ 146825 w 756411"/>
                            <a:gd name="connsiteY2" fmla="*/ 704773 h 919945"/>
                            <a:gd name="connsiteX3" fmla="*/ 515411 w 756411"/>
                            <a:gd name="connsiteY3" fmla="*/ 919945 h 919945"/>
                            <a:gd name="connsiteX4" fmla="*/ 756411 w 756411"/>
                            <a:gd name="connsiteY4" fmla="*/ 604361 h 919945"/>
                            <a:gd name="connsiteX5" fmla="*/ 282387 w 756411"/>
                            <a:gd name="connsiteY5" fmla="*/ 460312 h 919945"/>
                            <a:gd name="connsiteX6" fmla="*/ 26935 w 756411"/>
                            <a:gd name="connsiteY6" fmla="*/ 0 h 919945"/>
                            <a:gd name="connsiteX0" fmla="*/ 26935 w 756411"/>
                            <a:gd name="connsiteY0" fmla="*/ 0 h 919945"/>
                            <a:gd name="connsiteX1" fmla="*/ 0 w 756411"/>
                            <a:gd name="connsiteY1" fmla="*/ 370000 h 919945"/>
                            <a:gd name="connsiteX2" fmla="*/ 227083 w 756411"/>
                            <a:gd name="connsiteY2" fmla="*/ 828670 h 919945"/>
                            <a:gd name="connsiteX3" fmla="*/ 515411 w 756411"/>
                            <a:gd name="connsiteY3" fmla="*/ 919945 h 919945"/>
                            <a:gd name="connsiteX4" fmla="*/ 756411 w 756411"/>
                            <a:gd name="connsiteY4" fmla="*/ 604361 h 919945"/>
                            <a:gd name="connsiteX5" fmla="*/ 282387 w 756411"/>
                            <a:gd name="connsiteY5" fmla="*/ 460312 h 919945"/>
                            <a:gd name="connsiteX6" fmla="*/ 26935 w 756411"/>
                            <a:gd name="connsiteY6" fmla="*/ 0 h 919945"/>
                            <a:gd name="connsiteX0" fmla="*/ 0 w 729476"/>
                            <a:gd name="connsiteY0" fmla="*/ 0 h 919945"/>
                            <a:gd name="connsiteX1" fmla="*/ 21794 w 729476"/>
                            <a:gd name="connsiteY1" fmla="*/ 739306 h 919945"/>
                            <a:gd name="connsiteX2" fmla="*/ 200148 w 729476"/>
                            <a:gd name="connsiteY2" fmla="*/ 828670 h 919945"/>
                            <a:gd name="connsiteX3" fmla="*/ 488476 w 729476"/>
                            <a:gd name="connsiteY3" fmla="*/ 919945 h 919945"/>
                            <a:gd name="connsiteX4" fmla="*/ 729476 w 729476"/>
                            <a:gd name="connsiteY4" fmla="*/ 604361 h 919945"/>
                            <a:gd name="connsiteX5" fmla="*/ 255452 w 729476"/>
                            <a:gd name="connsiteY5" fmla="*/ 460312 h 919945"/>
                            <a:gd name="connsiteX6" fmla="*/ 0 w 729476"/>
                            <a:gd name="connsiteY6" fmla="*/ 0 h 919945"/>
                            <a:gd name="connsiteX0" fmla="*/ 74357 w 707682"/>
                            <a:gd name="connsiteY0" fmla="*/ 0 h 459633"/>
                            <a:gd name="connsiteX1" fmla="*/ 0 w 707682"/>
                            <a:gd name="connsiteY1" fmla="*/ 278994 h 459633"/>
                            <a:gd name="connsiteX2" fmla="*/ 178354 w 707682"/>
                            <a:gd name="connsiteY2" fmla="*/ 368358 h 459633"/>
                            <a:gd name="connsiteX3" fmla="*/ 466682 w 707682"/>
                            <a:gd name="connsiteY3" fmla="*/ 459633 h 459633"/>
                            <a:gd name="connsiteX4" fmla="*/ 707682 w 707682"/>
                            <a:gd name="connsiteY4" fmla="*/ 144049 h 459633"/>
                            <a:gd name="connsiteX5" fmla="*/ 233658 w 707682"/>
                            <a:gd name="connsiteY5" fmla="*/ 0 h 459633"/>
                            <a:gd name="connsiteX6" fmla="*/ 74357 w 707682"/>
                            <a:gd name="connsiteY6" fmla="*/ 0 h 459633"/>
                            <a:gd name="connsiteX0" fmla="*/ 74357 w 707682"/>
                            <a:gd name="connsiteY0" fmla="*/ 460387 h 920020"/>
                            <a:gd name="connsiteX1" fmla="*/ 0 w 707682"/>
                            <a:gd name="connsiteY1" fmla="*/ 739381 h 920020"/>
                            <a:gd name="connsiteX2" fmla="*/ 178354 w 707682"/>
                            <a:gd name="connsiteY2" fmla="*/ 828745 h 920020"/>
                            <a:gd name="connsiteX3" fmla="*/ 466682 w 707682"/>
                            <a:gd name="connsiteY3" fmla="*/ 920020 h 920020"/>
                            <a:gd name="connsiteX4" fmla="*/ 707682 w 707682"/>
                            <a:gd name="connsiteY4" fmla="*/ 604436 h 920020"/>
                            <a:gd name="connsiteX5" fmla="*/ 416654 w 707682"/>
                            <a:gd name="connsiteY5" fmla="*/ 0 h 920020"/>
                            <a:gd name="connsiteX6" fmla="*/ 74357 w 707682"/>
                            <a:gd name="connsiteY6" fmla="*/ 460387 h 920020"/>
                            <a:gd name="connsiteX0" fmla="*/ 74357 w 833994"/>
                            <a:gd name="connsiteY0" fmla="*/ 462440 h 922073"/>
                            <a:gd name="connsiteX1" fmla="*/ 0 w 833994"/>
                            <a:gd name="connsiteY1" fmla="*/ 741434 h 922073"/>
                            <a:gd name="connsiteX2" fmla="*/ 178354 w 833994"/>
                            <a:gd name="connsiteY2" fmla="*/ 830798 h 922073"/>
                            <a:gd name="connsiteX3" fmla="*/ 466682 w 833994"/>
                            <a:gd name="connsiteY3" fmla="*/ 922073 h 922073"/>
                            <a:gd name="connsiteX4" fmla="*/ 833994 w 833994"/>
                            <a:gd name="connsiteY4" fmla="*/ 0 h 922073"/>
                            <a:gd name="connsiteX5" fmla="*/ 416654 w 833994"/>
                            <a:gd name="connsiteY5" fmla="*/ 2053 h 922073"/>
                            <a:gd name="connsiteX6" fmla="*/ 74357 w 833994"/>
                            <a:gd name="connsiteY6" fmla="*/ 462440 h 922073"/>
                            <a:gd name="connsiteX0" fmla="*/ 74357 w 833994"/>
                            <a:gd name="connsiteY0" fmla="*/ 462440 h 830798"/>
                            <a:gd name="connsiteX1" fmla="*/ 0 w 833994"/>
                            <a:gd name="connsiteY1" fmla="*/ 741434 h 830798"/>
                            <a:gd name="connsiteX2" fmla="*/ 178354 w 833994"/>
                            <a:gd name="connsiteY2" fmla="*/ 830798 h 830798"/>
                            <a:gd name="connsiteX3" fmla="*/ 833994 w 833994"/>
                            <a:gd name="connsiteY3" fmla="*/ 193151 h 830798"/>
                            <a:gd name="connsiteX4" fmla="*/ 833994 w 833994"/>
                            <a:gd name="connsiteY4" fmla="*/ 0 h 830798"/>
                            <a:gd name="connsiteX5" fmla="*/ 416654 w 833994"/>
                            <a:gd name="connsiteY5" fmla="*/ 2053 h 830798"/>
                            <a:gd name="connsiteX6" fmla="*/ 74357 w 833994"/>
                            <a:gd name="connsiteY6" fmla="*/ 462440 h 830798"/>
                            <a:gd name="connsiteX0" fmla="*/ 74357 w 833994"/>
                            <a:gd name="connsiteY0" fmla="*/ 462440 h 741434"/>
                            <a:gd name="connsiteX1" fmla="*/ 0 w 833994"/>
                            <a:gd name="connsiteY1" fmla="*/ 741434 h 741434"/>
                            <a:gd name="connsiteX2" fmla="*/ 691430 w 833994"/>
                            <a:gd name="connsiteY2" fmla="*/ 193218 h 741434"/>
                            <a:gd name="connsiteX3" fmla="*/ 833994 w 833994"/>
                            <a:gd name="connsiteY3" fmla="*/ 193151 h 741434"/>
                            <a:gd name="connsiteX4" fmla="*/ 833994 w 833994"/>
                            <a:gd name="connsiteY4" fmla="*/ 0 h 741434"/>
                            <a:gd name="connsiteX5" fmla="*/ 416654 w 833994"/>
                            <a:gd name="connsiteY5" fmla="*/ 2053 h 741434"/>
                            <a:gd name="connsiteX6" fmla="*/ 74357 w 833994"/>
                            <a:gd name="connsiteY6" fmla="*/ 462440 h 741434"/>
                            <a:gd name="connsiteX0" fmla="*/ 0 w 759637"/>
                            <a:gd name="connsiteY0" fmla="*/ 462440 h 462440"/>
                            <a:gd name="connsiteX1" fmla="*/ 407189 w 759637"/>
                            <a:gd name="connsiteY1" fmla="*/ 346220 h 462440"/>
                            <a:gd name="connsiteX2" fmla="*/ 617073 w 759637"/>
                            <a:gd name="connsiteY2" fmla="*/ 193218 h 462440"/>
                            <a:gd name="connsiteX3" fmla="*/ 759637 w 759637"/>
                            <a:gd name="connsiteY3" fmla="*/ 193151 h 462440"/>
                            <a:gd name="connsiteX4" fmla="*/ 759637 w 759637"/>
                            <a:gd name="connsiteY4" fmla="*/ 0 h 462440"/>
                            <a:gd name="connsiteX5" fmla="*/ 342297 w 759637"/>
                            <a:gd name="connsiteY5" fmla="*/ 2053 h 462440"/>
                            <a:gd name="connsiteX6" fmla="*/ 0 w 759637"/>
                            <a:gd name="connsiteY6" fmla="*/ 462440 h 462440"/>
                            <a:gd name="connsiteX0" fmla="*/ 0 w 521730"/>
                            <a:gd name="connsiteY0" fmla="*/ 225265 h 346220"/>
                            <a:gd name="connsiteX1" fmla="*/ 169282 w 521730"/>
                            <a:gd name="connsiteY1" fmla="*/ 346220 h 346220"/>
                            <a:gd name="connsiteX2" fmla="*/ 379166 w 521730"/>
                            <a:gd name="connsiteY2" fmla="*/ 193218 h 346220"/>
                            <a:gd name="connsiteX3" fmla="*/ 521730 w 521730"/>
                            <a:gd name="connsiteY3" fmla="*/ 193151 h 346220"/>
                            <a:gd name="connsiteX4" fmla="*/ 521730 w 521730"/>
                            <a:gd name="connsiteY4" fmla="*/ 0 h 346220"/>
                            <a:gd name="connsiteX5" fmla="*/ 104390 w 521730"/>
                            <a:gd name="connsiteY5" fmla="*/ 2053 h 346220"/>
                            <a:gd name="connsiteX6" fmla="*/ 0 w 521730"/>
                            <a:gd name="connsiteY6" fmla="*/ 225265 h 346220"/>
                            <a:gd name="connsiteX0" fmla="*/ 0 w 521730"/>
                            <a:gd name="connsiteY0" fmla="*/ 225264 h 346220"/>
                            <a:gd name="connsiteX1" fmla="*/ 169282 w 521730"/>
                            <a:gd name="connsiteY1" fmla="*/ 346220 h 346220"/>
                            <a:gd name="connsiteX2" fmla="*/ 379166 w 521730"/>
                            <a:gd name="connsiteY2" fmla="*/ 193218 h 346220"/>
                            <a:gd name="connsiteX3" fmla="*/ 521730 w 521730"/>
                            <a:gd name="connsiteY3" fmla="*/ 193151 h 346220"/>
                            <a:gd name="connsiteX4" fmla="*/ 521730 w 521730"/>
                            <a:gd name="connsiteY4" fmla="*/ 0 h 346220"/>
                            <a:gd name="connsiteX5" fmla="*/ 104390 w 521730"/>
                            <a:gd name="connsiteY5" fmla="*/ 2053 h 346220"/>
                            <a:gd name="connsiteX6" fmla="*/ 0 w 521730"/>
                            <a:gd name="connsiteY6" fmla="*/ 225264 h 346220"/>
                            <a:gd name="connsiteX0" fmla="*/ 0 w 510265"/>
                            <a:gd name="connsiteY0" fmla="*/ 242420 h 346220"/>
                            <a:gd name="connsiteX1" fmla="*/ 157817 w 510265"/>
                            <a:gd name="connsiteY1" fmla="*/ 346220 h 346220"/>
                            <a:gd name="connsiteX2" fmla="*/ 367701 w 510265"/>
                            <a:gd name="connsiteY2" fmla="*/ 193218 h 346220"/>
                            <a:gd name="connsiteX3" fmla="*/ 510265 w 510265"/>
                            <a:gd name="connsiteY3" fmla="*/ 193151 h 346220"/>
                            <a:gd name="connsiteX4" fmla="*/ 510265 w 510265"/>
                            <a:gd name="connsiteY4" fmla="*/ 0 h 346220"/>
                            <a:gd name="connsiteX5" fmla="*/ 92925 w 510265"/>
                            <a:gd name="connsiteY5" fmla="*/ 2053 h 346220"/>
                            <a:gd name="connsiteX6" fmla="*/ 0 w 510265"/>
                            <a:gd name="connsiteY6" fmla="*/ 242420 h 346220"/>
                            <a:gd name="connsiteX0" fmla="*/ 0 w 510265"/>
                            <a:gd name="connsiteY0" fmla="*/ 242420 h 355336"/>
                            <a:gd name="connsiteX1" fmla="*/ 153230 w 510265"/>
                            <a:gd name="connsiteY1" fmla="*/ 355336 h 355336"/>
                            <a:gd name="connsiteX2" fmla="*/ 367701 w 510265"/>
                            <a:gd name="connsiteY2" fmla="*/ 193218 h 355336"/>
                            <a:gd name="connsiteX3" fmla="*/ 510265 w 510265"/>
                            <a:gd name="connsiteY3" fmla="*/ 193151 h 355336"/>
                            <a:gd name="connsiteX4" fmla="*/ 510265 w 510265"/>
                            <a:gd name="connsiteY4" fmla="*/ 0 h 355336"/>
                            <a:gd name="connsiteX5" fmla="*/ 92925 w 510265"/>
                            <a:gd name="connsiteY5" fmla="*/ 2053 h 355336"/>
                            <a:gd name="connsiteX6" fmla="*/ 0 w 510265"/>
                            <a:gd name="connsiteY6" fmla="*/ 242420 h 355336"/>
                            <a:gd name="connsiteX0" fmla="*/ 0 w 512938"/>
                            <a:gd name="connsiteY0" fmla="*/ 242420 h 444642"/>
                            <a:gd name="connsiteX1" fmla="*/ 153230 w 512938"/>
                            <a:gd name="connsiteY1" fmla="*/ 355336 h 444642"/>
                            <a:gd name="connsiteX2" fmla="*/ 512938 w 512938"/>
                            <a:gd name="connsiteY2" fmla="*/ 444642 h 444642"/>
                            <a:gd name="connsiteX3" fmla="*/ 510265 w 512938"/>
                            <a:gd name="connsiteY3" fmla="*/ 193151 h 444642"/>
                            <a:gd name="connsiteX4" fmla="*/ 510265 w 512938"/>
                            <a:gd name="connsiteY4" fmla="*/ 0 h 444642"/>
                            <a:gd name="connsiteX5" fmla="*/ 92925 w 512938"/>
                            <a:gd name="connsiteY5" fmla="*/ 2053 h 444642"/>
                            <a:gd name="connsiteX6" fmla="*/ 0 w 512938"/>
                            <a:gd name="connsiteY6" fmla="*/ 242420 h 444642"/>
                            <a:gd name="connsiteX0" fmla="*/ 0 w 512938"/>
                            <a:gd name="connsiteY0" fmla="*/ 242420 h 444642"/>
                            <a:gd name="connsiteX1" fmla="*/ 153230 w 512938"/>
                            <a:gd name="connsiteY1" fmla="*/ 355336 h 444642"/>
                            <a:gd name="connsiteX2" fmla="*/ 512938 w 512938"/>
                            <a:gd name="connsiteY2" fmla="*/ 444642 h 444642"/>
                            <a:gd name="connsiteX3" fmla="*/ 510265 w 512938"/>
                            <a:gd name="connsiteY3" fmla="*/ 0 h 444642"/>
                            <a:gd name="connsiteX4" fmla="*/ 92925 w 512938"/>
                            <a:gd name="connsiteY4" fmla="*/ 2053 h 444642"/>
                            <a:gd name="connsiteX5" fmla="*/ 0 w 512938"/>
                            <a:gd name="connsiteY5" fmla="*/ 242420 h 444642"/>
                            <a:gd name="connsiteX0" fmla="*/ 0 w 511407"/>
                            <a:gd name="connsiteY0" fmla="*/ 242420 h 444642"/>
                            <a:gd name="connsiteX1" fmla="*/ 153230 w 511407"/>
                            <a:gd name="connsiteY1" fmla="*/ 355336 h 444642"/>
                            <a:gd name="connsiteX2" fmla="*/ 511407 w 511407"/>
                            <a:gd name="connsiteY2" fmla="*/ 444642 h 444642"/>
                            <a:gd name="connsiteX3" fmla="*/ 510265 w 511407"/>
                            <a:gd name="connsiteY3" fmla="*/ 0 h 444642"/>
                            <a:gd name="connsiteX4" fmla="*/ 92925 w 511407"/>
                            <a:gd name="connsiteY4" fmla="*/ 2053 h 444642"/>
                            <a:gd name="connsiteX5" fmla="*/ 0 w 511407"/>
                            <a:gd name="connsiteY5" fmla="*/ 242420 h 444642"/>
                            <a:gd name="connsiteX0" fmla="*/ 0 w 511407"/>
                            <a:gd name="connsiteY0" fmla="*/ 242420 h 444642"/>
                            <a:gd name="connsiteX1" fmla="*/ 138364 w 511407"/>
                            <a:gd name="connsiteY1" fmla="*/ 346221 h 444642"/>
                            <a:gd name="connsiteX2" fmla="*/ 511407 w 511407"/>
                            <a:gd name="connsiteY2" fmla="*/ 444642 h 444642"/>
                            <a:gd name="connsiteX3" fmla="*/ 510265 w 511407"/>
                            <a:gd name="connsiteY3" fmla="*/ 0 h 444642"/>
                            <a:gd name="connsiteX4" fmla="*/ 92925 w 511407"/>
                            <a:gd name="connsiteY4" fmla="*/ 2053 h 444642"/>
                            <a:gd name="connsiteX5" fmla="*/ 0 w 511407"/>
                            <a:gd name="connsiteY5" fmla="*/ 242420 h 444642"/>
                            <a:gd name="connsiteX0" fmla="*/ 0 w 511407"/>
                            <a:gd name="connsiteY0" fmla="*/ 242420 h 444642"/>
                            <a:gd name="connsiteX1" fmla="*/ 176497 w 511407"/>
                            <a:gd name="connsiteY1" fmla="*/ 317600 h 444642"/>
                            <a:gd name="connsiteX2" fmla="*/ 511407 w 511407"/>
                            <a:gd name="connsiteY2" fmla="*/ 444642 h 444642"/>
                            <a:gd name="connsiteX3" fmla="*/ 510265 w 511407"/>
                            <a:gd name="connsiteY3" fmla="*/ 0 h 444642"/>
                            <a:gd name="connsiteX4" fmla="*/ 92925 w 511407"/>
                            <a:gd name="connsiteY4" fmla="*/ 2053 h 444642"/>
                            <a:gd name="connsiteX5" fmla="*/ 0 w 511407"/>
                            <a:gd name="connsiteY5" fmla="*/ 242420 h 444642"/>
                            <a:gd name="connsiteX0" fmla="*/ 0 w 511407"/>
                            <a:gd name="connsiteY0" fmla="*/ 242420 h 444642"/>
                            <a:gd name="connsiteX1" fmla="*/ 138364 w 511407"/>
                            <a:gd name="connsiteY1" fmla="*/ 346220 h 444642"/>
                            <a:gd name="connsiteX2" fmla="*/ 511407 w 511407"/>
                            <a:gd name="connsiteY2" fmla="*/ 444642 h 444642"/>
                            <a:gd name="connsiteX3" fmla="*/ 510265 w 511407"/>
                            <a:gd name="connsiteY3" fmla="*/ 0 h 444642"/>
                            <a:gd name="connsiteX4" fmla="*/ 92925 w 511407"/>
                            <a:gd name="connsiteY4" fmla="*/ 2053 h 444642"/>
                            <a:gd name="connsiteX5" fmla="*/ 0 w 511407"/>
                            <a:gd name="connsiteY5" fmla="*/ 242420 h 444642"/>
                            <a:gd name="connsiteX0" fmla="*/ 0 w 511407"/>
                            <a:gd name="connsiteY0" fmla="*/ 242420 h 444642"/>
                            <a:gd name="connsiteX1" fmla="*/ 138364 w 511407"/>
                            <a:gd name="connsiteY1" fmla="*/ 331448 h 444642"/>
                            <a:gd name="connsiteX2" fmla="*/ 511407 w 511407"/>
                            <a:gd name="connsiteY2" fmla="*/ 444642 h 444642"/>
                            <a:gd name="connsiteX3" fmla="*/ 510265 w 511407"/>
                            <a:gd name="connsiteY3" fmla="*/ 0 h 444642"/>
                            <a:gd name="connsiteX4" fmla="*/ 92925 w 511407"/>
                            <a:gd name="connsiteY4" fmla="*/ 2053 h 444642"/>
                            <a:gd name="connsiteX5" fmla="*/ 0 w 511407"/>
                            <a:gd name="connsiteY5" fmla="*/ 242420 h 444642"/>
                            <a:gd name="connsiteX0" fmla="*/ 0 w 511407"/>
                            <a:gd name="connsiteY0" fmla="*/ 242420 h 444642"/>
                            <a:gd name="connsiteX1" fmla="*/ 149830 w 511407"/>
                            <a:gd name="connsiteY1" fmla="*/ 346220 h 444642"/>
                            <a:gd name="connsiteX2" fmla="*/ 511407 w 511407"/>
                            <a:gd name="connsiteY2" fmla="*/ 444642 h 444642"/>
                            <a:gd name="connsiteX3" fmla="*/ 510265 w 511407"/>
                            <a:gd name="connsiteY3" fmla="*/ 0 h 444642"/>
                            <a:gd name="connsiteX4" fmla="*/ 92925 w 511407"/>
                            <a:gd name="connsiteY4" fmla="*/ 2053 h 444642"/>
                            <a:gd name="connsiteX5" fmla="*/ 0 w 511407"/>
                            <a:gd name="connsiteY5" fmla="*/ 242420 h 444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11407" h="444642" fill="norm" stroke="1" extrusionOk="0">
                              <a:moveTo>
                                <a:pt x="0" y="242420"/>
                              </a:moveTo>
                              <a:lnTo>
                                <a:pt x="149830" y="346220"/>
                              </a:lnTo>
                              <a:lnTo>
                                <a:pt x="511407" y="444642"/>
                              </a:lnTo>
                              <a:cubicBezTo>
                                <a:pt x="511026" y="296428"/>
                                <a:pt x="510646" y="148214"/>
                                <a:pt x="510265" y="0"/>
                              </a:cubicBezTo>
                              <a:lnTo>
                                <a:pt x="92925" y="2053"/>
                              </a:lnTo>
                              <a:lnTo>
                                <a:pt x="0" y="242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  <a:alpha val="61568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"/>
                      <wps:cNvSpPr/>
                      <wps:spPr bwMode="auto">
                        <a:xfrm>
                          <a:off x="1905000" y="958215"/>
                          <a:ext cx="516722" cy="223156"/>
                        </a:xfrm>
                        <a:custGeom>
                          <a:avLst/>
                          <a:gdLst>
                            <a:gd name="connsiteX0" fmla="*/ 314325 w 333375"/>
                            <a:gd name="connsiteY0" fmla="*/ 0 h 228600"/>
                            <a:gd name="connsiteX1" fmla="*/ 333375 w 333375"/>
                            <a:gd name="connsiteY1" fmla="*/ 228600 h 228600"/>
                            <a:gd name="connsiteX2" fmla="*/ 38100 w 333375"/>
                            <a:gd name="connsiteY2" fmla="*/ 190500 h 228600"/>
                            <a:gd name="connsiteX3" fmla="*/ 0 w 333375"/>
                            <a:gd name="connsiteY3" fmla="*/ 95250 h 228600"/>
                            <a:gd name="connsiteX4" fmla="*/ 152400 w 333375"/>
                            <a:gd name="connsiteY4" fmla="*/ 0 h 228600"/>
                            <a:gd name="connsiteX5" fmla="*/ 314325 w 333375"/>
                            <a:gd name="connsiteY5" fmla="*/ 0 h 228600"/>
                            <a:gd name="connsiteX0" fmla="*/ 314325 w 333375"/>
                            <a:gd name="connsiteY0" fmla="*/ 0 h 228600"/>
                            <a:gd name="connsiteX1" fmla="*/ 333375 w 333375"/>
                            <a:gd name="connsiteY1" fmla="*/ 228600 h 228600"/>
                            <a:gd name="connsiteX2" fmla="*/ 38100 w 333375"/>
                            <a:gd name="connsiteY2" fmla="*/ 180975 h 228600"/>
                            <a:gd name="connsiteX3" fmla="*/ 0 w 333375"/>
                            <a:gd name="connsiteY3" fmla="*/ 95250 h 228600"/>
                            <a:gd name="connsiteX4" fmla="*/ 152400 w 333375"/>
                            <a:gd name="connsiteY4" fmla="*/ 0 h 228600"/>
                            <a:gd name="connsiteX5" fmla="*/ 314325 w 333375"/>
                            <a:gd name="connsiteY5" fmla="*/ 0 h 228600"/>
                            <a:gd name="connsiteX0" fmla="*/ 295275 w 314325"/>
                            <a:gd name="connsiteY0" fmla="*/ 0 h 228600"/>
                            <a:gd name="connsiteX1" fmla="*/ 314325 w 314325"/>
                            <a:gd name="connsiteY1" fmla="*/ 228600 h 228600"/>
                            <a:gd name="connsiteX2" fmla="*/ 19050 w 314325"/>
                            <a:gd name="connsiteY2" fmla="*/ 180975 h 228600"/>
                            <a:gd name="connsiteX3" fmla="*/ 0 w 314325"/>
                            <a:gd name="connsiteY3" fmla="*/ 95250 h 228600"/>
                            <a:gd name="connsiteX4" fmla="*/ 133350 w 314325"/>
                            <a:gd name="connsiteY4" fmla="*/ 0 h 228600"/>
                            <a:gd name="connsiteX5" fmla="*/ 295275 w 314325"/>
                            <a:gd name="connsiteY5" fmla="*/ 0 h 228600"/>
                            <a:gd name="connsiteX0" fmla="*/ 295275 w 314325"/>
                            <a:gd name="connsiteY0" fmla="*/ 0 h 209550"/>
                            <a:gd name="connsiteX1" fmla="*/ 314325 w 314325"/>
                            <a:gd name="connsiteY1" fmla="*/ 209550 h 209550"/>
                            <a:gd name="connsiteX2" fmla="*/ 19050 w 314325"/>
                            <a:gd name="connsiteY2" fmla="*/ 180975 h 209550"/>
                            <a:gd name="connsiteX3" fmla="*/ 0 w 314325"/>
                            <a:gd name="connsiteY3" fmla="*/ 95250 h 209550"/>
                            <a:gd name="connsiteX4" fmla="*/ 133350 w 314325"/>
                            <a:gd name="connsiteY4" fmla="*/ 0 h 209550"/>
                            <a:gd name="connsiteX5" fmla="*/ 295275 w 314325"/>
                            <a:gd name="connsiteY5" fmla="*/ 0 h 209550"/>
                            <a:gd name="connsiteX0" fmla="*/ 295275 w 314325"/>
                            <a:gd name="connsiteY0" fmla="*/ 0 h 209550"/>
                            <a:gd name="connsiteX1" fmla="*/ 314325 w 314325"/>
                            <a:gd name="connsiteY1" fmla="*/ 209550 h 209550"/>
                            <a:gd name="connsiteX2" fmla="*/ 19050 w 314325"/>
                            <a:gd name="connsiteY2" fmla="*/ 171450 h 209550"/>
                            <a:gd name="connsiteX3" fmla="*/ 0 w 314325"/>
                            <a:gd name="connsiteY3" fmla="*/ 95250 h 209550"/>
                            <a:gd name="connsiteX4" fmla="*/ 133350 w 314325"/>
                            <a:gd name="connsiteY4" fmla="*/ 0 h 209550"/>
                            <a:gd name="connsiteX5" fmla="*/ 295275 w 314325"/>
                            <a:gd name="connsiteY5" fmla="*/ 0 h 209550"/>
                            <a:gd name="connsiteX0" fmla="*/ 295275 w 314325"/>
                            <a:gd name="connsiteY0" fmla="*/ 0 h 209550"/>
                            <a:gd name="connsiteX1" fmla="*/ 314325 w 314325"/>
                            <a:gd name="connsiteY1" fmla="*/ 209550 h 209550"/>
                            <a:gd name="connsiteX2" fmla="*/ 28575 w 314325"/>
                            <a:gd name="connsiteY2" fmla="*/ 152400 h 209550"/>
                            <a:gd name="connsiteX3" fmla="*/ 0 w 314325"/>
                            <a:gd name="connsiteY3" fmla="*/ 95250 h 209550"/>
                            <a:gd name="connsiteX4" fmla="*/ 133350 w 314325"/>
                            <a:gd name="connsiteY4" fmla="*/ 0 h 209550"/>
                            <a:gd name="connsiteX5" fmla="*/ 295275 w 314325"/>
                            <a:gd name="connsiteY5" fmla="*/ 0 h 209550"/>
                            <a:gd name="connsiteX0" fmla="*/ 295275 w 314325"/>
                            <a:gd name="connsiteY0" fmla="*/ 0 h 209550"/>
                            <a:gd name="connsiteX1" fmla="*/ 314325 w 314325"/>
                            <a:gd name="connsiteY1" fmla="*/ 209550 h 209550"/>
                            <a:gd name="connsiteX2" fmla="*/ 46037 w 314325"/>
                            <a:gd name="connsiteY2" fmla="*/ 127748 h 209550"/>
                            <a:gd name="connsiteX3" fmla="*/ 0 w 314325"/>
                            <a:gd name="connsiteY3" fmla="*/ 95250 h 209550"/>
                            <a:gd name="connsiteX4" fmla="*/ 133350 w 314325"/>
                            <a:gd name="connsiteY4" fmla="*/ 0 h 209550"/>
                            <a:gd name="connsiteX5" fmla="*/ 295275 w 314325"/>
                            <a:gd name="connsiteY5" fmla="*/ 0 h 209550"/>
                            <a:gd name="connsiteX0" fmla="*/ 347861 w 366911"/>
                            <a:gd name="connsiteY0" fmla="*/ 0 h 209550"/>
                            <a:gd name="connsiteX1" fmla="*/ 366911 w 366911"/>
                            <a:gd name="connsiteY1" fmla="*/ 209550 h 209550"/>
                            <a:gd name="connsiteX2" fmla="*/ 98623 w 366911"/>
                            <a:gd name="connsiteY2" fmla="*/ 127748 h 209550"/>
                            <a:gd name="connsiteX3" fmla="*/ 0 w 366911"/>
                            <a:gd name="connsiteY3" fmla="*/ 160689 h 209550"/>
                            <a:gd name="connsiteX4" fmla="*/ 185936 w 366911"/>
                            <a:gd name="connsiteY4" fmla="*/ 0 h 209550"/>
                            <a:gd name="connsiteX5" fmla="*/ 347861 w 366911"/>
                            <a:gd name="connsiteY5" fmla="*/ 0 h 209550"/>
                            <a:gd name="connsiteX0" fmla="*/ 347861 w 366911"/>
                            <a:gd name="connsiteY0" fmla="*/ 0 h 209550"/>
                            <a:gd name="connsiteX1" fmla="*/ 366911 w 366911"/>
                            <a:gd name="connsiteY1" fmla="*/ 209550 h 209550"/>
                            <a:gd name="connsiteX2" fmla="*/ 128209 w 366911"/>
                            <a:gd name="connsiteY2" fmla="*/ 160689 h 209550"/>
                            <a:gd name="connsiteX3" fmla="*/ 0 w 366911"/>
                            <a:gd name="connsiteY3" fmla="*/ 160689 h 209550"/>
                            <a:gd name="connsiteX4" fmla="*/ 185936 w 366911"/>
                            <a:gd name="connsiteY4" fmla="*/ 0 h 209550"/>
                            <a:gd name="connsiteX5" fmla="*/ 347861 w 366911"/>
                            <a:gd name="connsiteY5" fmla="*/ 0 h 209550"/>
                            <a:gd name="connsiteX0" fmla="*/ 272925 w 291975"/>
                            <a:gd name="connsiteY0" fmla="*/ 0 h 209550"/>
                            <a:gd name="connsiteX1" fmla="*/ 291975 w 291975"/>
                            <a:gd name="connsiteY1" fmla="*/ 209550 h 209550"/>
                            <a:gd name="connsiteX2" fmla="*/ 53273 w 291975"/>
                            <a:gd name="connsiteY2" fmla="*/ 160689 h 209550"/>
                            <a:gd name="connsiteX3" fmla="*/ 0 w 291975"/>
                            <a:gd name="connsiteY3" fmla="*/ 145527 h 209550"/>
                            <a:gd name="connsiteX4" fmla="*/ 111000 w 291975"/>
                            <a:gd name="connsiteY4" fmla="*/ 0 h 209550"/>
                            <a:gd name="connsiteX5" fmla="*/ 272925 w 291975"/>
                            <a:gd name="connsiteY5" fmla="*/ 0 h 209550"/>
                            <a:gd name="connsiteX0" fmla="*/ 272925 w 291975"/>
                            <a:gd name="connsiteY0" fmla="*/ 0 h 209550"/>
                            <a:gd name="connsiteX1" fmla="*/ 291975 w 291975"/>
                            <a:gd name="connsiteY1" fmla="*/ 209550 h 209550"/>
                            <a:gd name="connsiteX2" fmla="*/ 0 w 291975"/>
                            <a:gd name="connsiteY2" fmla="*/ 145527 h 209550"/>
                            <a:gd name="connsiteX3" fmla="*/ 111000 w 291975"/>
                            <a:gd name="connsiteY3" fmla="*/ 0 h 209550"/>
                            <a:gd name="connsiteX4" fmla="*/ 272925 w 291975"/>
                            <a:gd name="connsiteY4" fmla="*/ 0 h 209550"/>
                            <a:gd name="connsiteX0" fmla="*/ 272925 w 282836"/>
                            <a:gd name="connsiteY0" fmla="*/ 0 h 224711"/>
                            <a:gd name="connsiteX1" fmla="*/ 282836 w 282836"/>
                            <a:gd name="connsiteY1" fmla="*/ 224711 h 224711"/>
                            <a:gd name="connsiteX2" fmla="*/ 0 w 282836"/>
                            <a:gd name="connsiteY2" fmla="*/ 145527 h 224711"/>
                            <a:gd name="connsiteX3" fmla="*/ 111000 w 282836"/>
                            <a:gd name="connsiteY3" fmla="*/ 0 h 224711"/>
                            <a:gd name="connsiteX4" fmla="*/ 272925 w 282836"/>
                            <a:gd name="connsiteY4" fmla="*/ 0 h 224711"/>
                            <a:gd name="connsiteX0" fmla="*/ 296685 w 306596"/>
                            <a:gd name="connsiteY0" fmla="*/ 0 h 224711"/>
                            <a:gd name="connsiteX1" fmla="*/ 306596 w 306596"/>
                            <a:gd name="connsiteY1" fmla="*/ 224711 h 224711"/>
                            <a:gd name="connsiteX2" fmla="*/ 0 w 306596"/>
                            <a:gd name="connsiteY2" fmla="*/ 139463 h 224711"/>
                            <a:gd name="connsiteX3" fmla="*/ 134760 w 306596"/>
                            <a:gd name="connsiteY3" fmla="*/ 0 h 224711"/>
                            <a:gd name="connsiteX4" fmla="*/ 296685 w 306596"/>
                            <a:gd name="connsiteY4" fmla="*/ 0 h 224711"/>
                            <a:gd name="connsiteX0" fmla="*/ 296685 w 296685"/>
                            <a:gd name="connsiteY0" fmla="*/ 0 h 206517"/>
                            <a:gd name="connsiteX1" fmla="*/ 242626 w 296685"/>
                            <a:gd name="connsiteY1" fmla="*/ 206517 h 206517"/>
                            <a:gd name="connsiteX2" fmla="*/ 0 w 296685"/>
                            <a:gd name="connsiteY2" fmla="*/ 139463 h 206517"/>
                            <a:gd name="connsiteX3" fmla="*/ 134760 w 296685"/>
                            <a:gd name="connsiteY3" fmla="*/ 0 h 206517"/>
                            <a:gd name="connsiteX4" fmla="*/ 296685 w 296685"/>
                            <a:gd name="connsiteY4" fmla="*/ 0 h 206517"/>
                            <a:gd name="connsiteX0" fmla="*/ 290400 w 290400"/>
                            <a:gd name="connsiteY0" fmla="*/ 0 h 206517"/>
                            <a:gd name="connsiteX1" fmla="*/ 242626 w 290400"/>
                            <a:gd name="connsiteY1" fmla="*/ 206517 h 206517"/>
                            <a:gd name="connsiteX2" fmla="*/ 0 w 290400"/>
                            <a:gd name="connsiteY2" fmla="*/ 139463 h 206517"/>
                            <a:gd name="connsiteX3" fmla="*/ 134760 w 290400"/>
                            <a:gd name="connsiteY3" fmla="*/ 0 h 206517"/>
                            <a:gd name="connsiteX4" fmla="*/ 290400 w 290400"/>
                            <a:gd name="connsiteY4" fmla="*/ 0 h 206517"/>
                            <a:gd name="connsiteX0" fmla="*/ 273951 w 273951"/>
                            <a:gd name="connsiteY0" fmla="*/ 2921 h 206517"/>
                            <a:gd name="connsiteX1" fmla="*/ 242626 w 273951"/>
                            <a:gd name="connsiteY1" fmla="*/ 206517 h 206517"/>
                            <a:gd name="connsiteX2" fmla="*/ 0 w 273951"/>
                            <a:gd name="connsiteY2" fmla="*/ 139463 h 206517"/>
                            <a:gd name="connsiteX3" fmla="*/ 134760 w 273951"/>
                            <a:gd name="connsiteY3" fmla="*/ 0 h 206517"/>
                            <a:gd name="connsiteX4" fmla="*/ 273951 w 273951"/>
                            <a:gd name="connsiteY4" fmla="*/ 2921 h 206517"/>
                            <a:gd name="connsiteX0" fmla="*/ 255674 w 255674"/>
                            <a:gd name="connsiteY0" fmla="*/ 0 h 206627"/>
                            <a:gd name="connsiteX1" fmla="*/ 242626 w 255674"/>
                            <a:gd name="connsiteY1" fmla="*/ 206627 h 206627"/>
                            <a:gd name="connsiteX2" fmla="*/ 0 w 255674"/>
                            <a:gd name="connsiteY2" fmla="*/ 139573 h 206627"/>
                            <a:gd name="connsiteX3" fmla="*/ 134760 w 255674"/>
                            <a:gd name="connsiteY3" fmla="*/ 110 h 206627"/>
                            <a:gd name="connsiteX4" fmla="*/ 255674 w 255674"/>
                            <a:gd name="connsiteY4" fmla="*/ 0 h 206627"/>
                            <a:gd name="connsiteX0" fmla="*/ 231914 w 242626"/>
                            <a:gd name="connsiteY0" fmla="*/ 0 h 206627"/>
                            <a:gd name="connsiteX1" fmla="*/ 242626 w 242626"/>
                            <a:gd name="connsiteY1" fmla="*/ 206627 h 206627"/>
                            <a:gd name="connsiteX2" fmla="*/ 0 w 242626"/>
                            <a:gd name="connsiteY2" fmla="*/ 139573 h 206627"/>
                            <a:gd name="connsiteX3" fmla="*/ 134760 w 242626"/>
                            <a:gd name="connsiteY3" fmla="*/ 110 h 206627"/>
                            <a:gd name="connsiteX4" fmla="*/ 231914 w 242626"/>
                            <a:gd name="connsiteY4" fmla="*/ 0 h 206627"/>
                            <a:gd name="connsiteX0" fmla="*/ 283091 w 293803"/>
                            <a:gd name="connsiteY0" fmla="*/ 0 h 206627"/>
                            <a:gd name="connsiteX1" fmla="*/ 293803 w 293803"/>
                            <a:gd name="connsiteY1" fmla="*/ 206627 h 206627"/>
                            <a:gd name="connsiteX2" fmla="*/ 51177 w 293803"/>
                            <a:gd name="connsiteY2" fmla="*/ 139573 h 206627"/>
                            <a:gd name="connsiteX3" fmla="*/ 0 w 293803"/>
                            <a:gd name="connsiteY3" fmla="*/ 111 h 206627"/>
                            <a:gd name="connsiteX4" fmla="*/ 283091 w 293803"/>
                            <a:gd name="connsiteY4" fmla="*/ 0 h 206627"/>
                            <a:gd name="connsiteX0" fmla="*/ 283091 w 293803"/>
                            <a:gd name="connsiteY0" fmla="*/ 0 h 206627"/>
                            <a:gd name="connsiteX1" fmla="*/ 293803 w 293803"/>
                            <a:gd name="connsiteY1" fmla="*/ 206627 h 206627"/>
                            <a:gd name="connsiteX2" fmla="*/ 128211 w 293803"/>
                            <a:gd name="connsiteY2" fmla="*/ 171730 h 206627"/>
                            <a:gd name="connsiteX3" fmla="*/ 0 w 293803"/>
                            <a:gd name="connsiteY3" fmla="*/ 111 h 206627"/>
                            <a:gd name="connsiteX4" fmla="*/ 283091 w 293803"/>
                            <a:gd name="connsiteY4" fmla="*/ 0 h 206627"/>
                            <a:gd name="connsiteX0" fmla="*/ 283091 w 293803"/>
                            <a:gd name="connsiteY0" fmla="*/ 0 h 206627"/>
                            <a:gd name="connsiteX1" fmla="*/ 293803 w 293803"/>
                            <a:gd name="connsiteY1" fmla="*/ 206627 h 206627"/>
                            <a:gd name="connsiteX2" fmla="*/ 128211 w 293803"/>
                            <a:gd name="connsiteY2" fmla="*/ 156568 h 206627"/>
                            <a:gd name="connsiteX3" fmla="*/ 0 w 293803"/>
                            <a:gd name="connsiteY3" fmla="*/ 111 h 206627"/>
                            <a:gd name="connsiteX4" fmla="*/ 283091 w 293803"/>
                            <a:gd name="connsiteY4" fmla="*/ 0 h 206627"/>
                            <a:gd name="connsiteX0" fmla="*/ 154880 w 165592"/>
                            <a:gd name="connsiteY0" fmla="*/ 0 h 206627"/>
                            <a:gd name="connsiteX1" fmla="*/ 165592 w 165592"/>
                            <a:gd name="connsiteY1" fmla="*/ 206627 h 206627"/>
                            <a:gd name="connsiteX2" fmla="*/ 0 w 165592"/>
                            <a:gd name="connsiteY2" fmla="*/ 156568 h 206627"/>
                            <a:gd name="connsiteX3" fmla="*/ 0 w 165592"/>
                            <a:gd name="connsiteY3" fmla="*/ 91079 h 206627"/>
                            <a:gd name="connsiteX4" fmla="*/ 154880 w 165592"/>
                            <a:gd name="connsiteY4" fmla="*/ 0 h 206627"/>
                            <a:gd name="connsiteX0" fmla="*/ 255404 w 266116"/>
                            <a:gd name="connsiteY0" fmla="*/ 0 h 206627"/>
                            <a:gd name="connsiteX1" fmla="*/ 266116 w 266116"/>
                            <a:gd name="connsiteY1" fmla="*/ 206627 h 206627"/>
                            <a:gd name="connsiteX2" fmla="*/ 100524 w 266116"/>
                            <a:gd name="connsiteY2" fmla="*/ 156568 h 206627"/>
                            <a:gd name="connsiteX3" fmla="*/ 0 w 266116"/>
                            <a:gd name="connsiteY3" fmla="*/ 3032 h 206627"/>
                            <a:gd name="connsiteX4" fmla="*/ 255404 w 266116"/>
                            <a:gd name="connsiteY4" fmla="*/ 0 h 206627"/>
                            <a:gd name="connsiteX0" fmla="*/ 255404 w 266116"/>
                            <a:gd name="connsiteY0" fmla="*/ 0 h 206627"/>
                            <a:gd name="connsiteX1" fmla="*/ 266116 w 266116"/>
                            <a:gd name="connsiteY1" fmla="*/ 206627 h 206627"/>
                            <a:gd name="connsiteX2" fmla="*/ 25317 w 266116"/>
                            <a:gd name="connsiteY2" fmla="*/ 153536 h 206627"/>
                            <a:gd name="connsiteX3" fmla="*/ 0 w 266116"/>
                            <a:gd name="connsiteY3" fmla="*/ 3032 h 206627"/>
                            <a:gd name="connsiteX4" fmla="*/ 255404 w 266116"/>
                            <a:gd name="connsiteY4" fmla="*/ 0 h 206627"/>
                            <a:gd name="connsiteX0" fmla="*/ 255404 w 266116"/>
                            <a:gd name="connsiteY0" fmla="*/ 0 h 206627"/>
                            <a:gd name="connsiteX1" fmla="*/ 266116 w 266116"/>
                            <a:gd name="connsiteY1" fmla="*/ 206627 h 206627"/>
                            <a:gd name="connsiteX2" fmla="*/ 25317 w 266116"/>
                            <a:gd name="connsiteY2" fmla="*/ 153536 h 206627"/>
                            <a:gd name="connsiteX3" fmla="*/ 0 w 266116"/>
                            <a:gd name="connsiteY3" fmla="*/ 3032 h 206627"/>
                            <a:gd name="connsiteX4" fmla="*/ 255404 w 266116"/>
                            <a:gd name="connsiteY4" fmla="*/ 0 h 206627"/>
                            <a:gd name="connsiteX0" fmla="*/ 255404 w 266116"/>
                            <a:gd name="connsiteY0" fmla="*/ 0 h 206627"/>
                            <a:gd name="connsiteX1" fmla="*/ 266116 w 266116"/>
                            <a:gd name="connsiteY1" fmla="*/ 206627 h 206627"/>
                            <a:gd name="connsiteX2" fmla="*/ 25317 w 266116"/>
                            <a:gd name="connsiteY2" fmla="*/ 153536 h 206627"/>
                            <a:gd name="connsiteX3" fmla="*/ 0 w 266116"/>
                            <a:gd name="connsiteY3" fmla="*/ 3032 h 206627"/>
                            <a:gd name="connsiteX4" fmla="*/ 255404 w 266116"/>
                            <a:gd name="connsiteY4" fmla="*/ 0 h 206627"/>
                            <a:gd name="connsiteX0" fmla="*/ 284647 w 295359"/>
                            <a:gd name="connsiteY0" fmla="*/ 0 h 206627"/>
                            <a:gd name="connsiteX1" fmla="*/ 295359 w 295359"/>
                            <a:gd name="connsiteY1" fmla="*/ 206627 h 206627"/>
                            <a:gd name="connsiteX2" fmla="*/ 54560 w 295359"/>
                            <a:gd name="connsiteY2" fmla="*/ 153536 h 206627"/>
                            <a:gd name="connsiteX3" fmla="*/ 0 w 295359"/>
                            <a:gd name="connsiteY3" fmla="*/ 3032 h 206627"/>
                            <a:gd name="connsiteX4" fmla="*/ 284647 w 295359"/>
                            <a:gd name="connsiteY4" fmla="*/ 0 h 206627"/>
                            <a:gd name="connsiteX0" fmla="*/ 284647 w 295359"/>
                            <a:gd name="connsiteY0" fmla="*/ 0 h 206627"/>
                            <a:gd name="connsiteX1" fmla="*/ 295359 w 295359"/>
                            <a:gd name="connsiteY1" fmla="*/ 206627 h 206627"/>
                            <a:gd name="connsiteX2" fmla="*/ 54561 w 295359"/>
                            <a:gd name="connsiteY2" fmla="*/ 162633 h 206627"/>
                            <a:gd name="connsiteX3" fmla="*/ 0 w 295359"/>
                            <a:gd name="connsiteY3" fmla="*/ 3032 h 206627"/>
                            <a:gd name="connsiteX4" fmla="*/ 284647 w 295359"/>
                            <a:gd name="connsiteY4" fmla="*/ 0 h 206627"/>
                            <a:gd name="connsiteX0" fmla="*/ 284647 w 295359"/>
                            <a:gd name="connsiteY0" fmla="*/ 0 h 221788"/>
                            <a:gd name="connsiteX1" fmla="*/ 295359 w 295359"/>
                            <a:gd name="connsiteY1" fmla="*/ 221788 h 221788"/>
                            <a:gd name="connsiteX2" fmla="*/ 54561 w 295359"/>
                            <a:gd name="connsiteY2" fmla="*/ 162633 h 221788"/>
                            <a:gd name="connsiteX3" fmla="*/ 0 w 295359"/>
                            <a:gd name="connsiteY3" fmla="*/ 3032 h 221788"/>
                            <a:gd name="connsiteX4" fmla="*/ 284647 w 295359"/>
                            <a:gd name="connsiteY4" fmla="*/ 0 h 221788"/>
                            <a:gd name="connsiteX0" fmla="*/ 284647 w 295359"/>
                            <a:gd name="connsiteY0" fmla="*/ 0 h 221788"/>
                            <a:gd name="connsiteX1" fmla="*/ 295359 w 295359"/>
                            <a:gd name="connsiteY1" fmla="*/ 221788 h 221788"/>
                            <a:gd name="connsiteX2" fmla="*/ 54561 w 295359"/>
                            <a:gd name="connsiteY2" fmla="*/ 153536 h 221788"/>
                            <a:gd name="connsiteX3" fmla="*/ 0 w 295359"/>
                            <a:gd name="connsiteY3" fmla="*/ 3032 h 221788"/>
                            <a:gd name="connsiteX4" fmla="*/ 284647 w 295359"/>
                            <a:gd name="connsiteY4" fmla="*/ 0 h 221788"/>
                            <a:gd name="connsiteX0" fmla="*/ 284647 w 295359"/>
                            <a:gd name="connsiteY0" fmla="*/ 0 h 221788"/>
                            <a:gd name="connsiteX1" fmla="*/ 295359 w 295359"/>
                            <a:gd name="connsiteY1" fmla="*/ 221788 h 221788"/>
                            <a:gd name="connsiteX2" fmla="*/ 54561 w 295359"/>
                            <a:gd name="connsiteY2" fmla="*/ 144439 h 221788"/>
                            <a:gd name="connsiteX3" fmla="*/ 0 w 295359"/>
                            <a:gd name="connsiteY3" fmla="*/ 3032 h 221788"/>
                            <a:gd name="connsiteX4" fmla="*/ 284647 w 295359"/>
                            <a:gd name="connsiteY4" fmla="*/ 0 h 221788"/>
                            <a:gd name="connsiteX0" fmla="*/ 284647 w 295359"/>
                            <a:gd name="connsiteY0" fmla="*/ 0 h 221788"/>
                            <a:gd name="connsiteX1" fmla="*/ 295359 w 295359"/>
                            <a:gd name="connsiteY1" fmla="*/ 221788 h 221788"/>
                            <a:gd name="connsiteX2" fmla="*/ 54561 w 295359"/>
                            <a:gd name="connsiteY2" fmla="*/ 153536 h 221788"/>
                            <a:gd name="connsiteX3" fmla="*/ 0 w 295359"/>
                            <a:gd name="connsiteY3" fmla="*/ 3032 h 221788"/>
                            <a:gd name="connsiteX4" fmla="*/ 284647 w 295359"/>
                            <a:gd name="connsiteY4" fmla="*/ 0 h 221788"/>
                            <a:gd name="connsiteX0" fmla="*/ 284647 w 284647"/>
                            <a:gd name="connsiteY0" fmla="*/ 0 h 201775"/>
                            <a:gd name="connsiteX1" fmla="*/ 277813 w 284647"/>
                            <a:gd name="connsiteY1" fmla="*/ 201775 h 201775"/>
                            <a:gd name="connsiteX2" fmla="*/ 54561 w 284647"/>
                            <a:gd name="connsiteY2" fmla="*/ 153536 h 201775"/>
                            <a:gd name="connsiteX3" fmla="*/ 0 w 284647"/>
                            <a:gd name="connsiteY3" fmla="*/ 3032 h 201775"/>
                            <a:gd name="connsiteX4" fmla="*/ 284647 w 284647"/>
                            <a:gd name="connsiteY4" fmla="*/ 0 h 201775"/>
                            <a:gd name="connsiteX0" fmla="*/ 284647 w 297552"/>
                            <a:gd name="connsiteY0" fmla="*/ 0 h 216330"/>
                            <a:gd name="connsiteX1" fmla="*/ 297552 w 297552"/>
                            <a:gd name="connsiteY1" fmla="*/ 216330 h 216330"/>
                            <a:gd name="connsiteX2" fmla="*/ 54561 w 297552"/>
                            <a:gd name="connsiteY2" fmla="*/ 153536 h 216330"/>
                            <a:gd name="connsiteX3" fmla="*/ 0 w 297552"/>
                            <a:gd name="connsiteY3" fmla="*/ 3032 h 216330"/>
                            <a:gd name="connsiteX4" fmla="*/ 284647 w 297552"/>
                            <a:gd name="connsiteY4" fmla="*/ 0 h 216330"/>
                            <a:gd name="connsiteX0" fmla="*/ 284647 w 297552"/>
                            <a:gd name="connsiteY0" fmla="*/ 0 h 216330"/>
                            <a:gd name="connsiteX1" fmla="*/ 297552 w 297552"/>
                            <a:gd name="connsiteY1" fmla="*/ 216330 h 216330"/>
                            <a:gd name="connsiteX2" fmla="*/ 61141 w 297552"/>
                            <a:gd name="connsiteY2" fmla="*/ 162633 h 216330"/>
                            <a:gd name="connsiteX3" fmla="*/ 0 w 297552"/>
                            <a:gd name="connsiteY3" fmla="*/ 3032 h 216330"/>
                            <a:gd name="connsiteX4" fmla="*/ 284647 w 297552"/>
                            <a:gd name="connsiteY4" fmla="*/ 0 h 216330"/>
                            <a:gd name="connsiteX0" fmla="*/ 284288 w 297552"/>
                            <a:gd name="connsiteY0" fmla="*/ 0 h 216330"/>
                            <a:gd name="connsiteX1" fmla="*/ 297552 w 297552"/>
                            <a:gd name="connsiteY1" fmla="*/ 216330 h 216330"/>
                            <a:gd name="connsiteX2" fmla="*/ 61141 w 297552"/>
                            <a:gd name="connsiteY2" fmla="*/ 162633 h 216330"/>
                            <a:gd name="connsiteX3" fmla="*/ 0 w 297552"/>
                            <a:gd name="connsiteY3" fmla="*/ 3032 h 216330"/>
                            <a:gd name="connsiteX4" fmla="*/ 284288 w 297552"/>
                            <a:gd name="connsiteY4" fmla="*/ 0 h 216330"/>
                            <a:gd name="connsiteX0" fmla="*/ 284288 w 297552"/>
                            <a:gd name="connsiteY0" fmla="*/ 0 h 216330"/>
                            <a:gd name="connsiteX1" fmla="*/ 297552 w 297552"/>
                            <a:gd name="connsiteY1" fmla="*/ 216330 h 216330"/>
                            <a:gd name="connsiteX2" fmla="*/ 61141 w 297552"/>
                            <a:gd name="connsiteY2" fmla="*/ 162633 h 216330"/>
                            <a:gd name="connsiteX3" fmla="*/ 0 w 297552"/>
                            <a:gd name="connsiteY3" fmla="*/ 3032 h 216330"/>
                            <a:gd name="connsiteX4" fmla="*/ 284288 w 297552"/>
                            <a:gd name="connsiteY4" fmla="*/ 0 h 216330"/>
                            <a:gd name="connsiteX0" fmla="*/ 284288 w 297552"/>
                            <a:gd name="connsiteY0" fmla="*/ 2684 h 213298"/>
                            <a:gd name="connsiteX1" fmla="*/ 297552 w 297552"/>
                            <a:gd name="connsiteY1" fmla="*/ 213298 h 213298"/>
                            <a:gd name="connsiteX2" fmla="*/ 61141 w 297552"/>
                            <a:gd name="connsiteY2" fmla="*/ 159601 h 213298"/>
                            <a:gd name="connsiteX3" fmla="*/ 0 w 297552"/>
                            <a:gd name="connsiteY3" fmla="*/ 0 h 213298"/>
                            <a:gd name="connsiteX4" fmla="*/ 284288 w 297552"/>
                            <a:gd name="connsiteY4" fmla="*/ 2684 h 213298"/>
                            <a:gd name="connsiteX0" fmla="*/ 289771 w 297552"/>
                            <a:gd name="connsiteY0" fmla="*/ 0 h 213648"/>
                            <a:gd name="connsiteX1" fmla="*/ 297552 w 297552"/>
                            <a:gd name="connsiteY1" fmla="*/ 213648 h 213648"/>
                            <a:gd name="connsiteX2" fmla="*/ 61141 w 297552"/>
                            <a:gd name="connsiteY2" fmla="*/ 159951 h 213648"/>
                            <a:gd name="connsiteX3" fmla="*/ 0 w 297552"/>
                            <a:gd name="connsiteY3" fmla="*/ 350 h 213648"/>
                            <a:gd name="connsiteX4" fmla="*/ 289771 w 297552"/>
                            <a:gd name="connsiteY4" fmla="*/ 0 h 213648"/>
                            <a:gd name="connsiteX0" fmla="*/ 297552 w 297552"/>
                            <a:gd name="connsiteY0" fmla="*/ 5253 h 213298"/>
                            <a:gd name="connsiteX1" fmla="*/ 297552 w 297552"/>
                            <a:gd name="connsiteY1" fmla="*/ 213298 h 213298"/>
                            <a:gd name="connsiteX2" fmla="*/ 61141 w 297552"/>
                            <a:gd name="connsiteY2" fmla="*/ 159601 h 213298"/>
                            <a:gd name="connsiteX3" fmla="*/ 0 w 297552"/>
                            <a:gd name="connsiteY3" fmla="*/ 0 h 213298"/>
                            <a:gd name="connsiteX4" fmla="*/ 297552 w 297552"/>
                            <a:gd name="connsiteY4" fmla="*/ 5253 h 213298"/>
                            <a:gd name="connsiteX0" fmla="*/ 284288 w 297552"/>
                            <a:gd name="connsiteY0" fmla="*/ 0 h 213648"/>
                            <a:gd name="connsiteX1" fmla="*/ 297552 w 297552"/>
                            <a:gd name="connsiteY1" fmla="*/ 213648 h 213648"/>
                            <a:gd name="connsiteX2" fmla="*/ 61141 w 297552"/>
                            <a:gd name="connsiteY2" fmla="*/ 159951 h 213648"/>
                            <a:gd name="connsiteX3" fmla="*/ 0 w 297552"/>
                            <a:gd name="connsiteY3" fmla="*/ 350 h 213648"/>
                            <a:gd name="connsiteX4" fmla="*/ 284288 w 297552"/>
                            <a:gd name="connsiteY4" fmla="*/ 0 h 213648"/>
                            <a:gd name="connsiteX0" fmla="*/ 284288 w 297552"/>
                            <a:gd name="connsiteY0" fmla="*/ 2682 h 213298"/>
                            <a:gd name="connsiteX1" fmla="*/ 297552 w 297552"/>
                            <a:gd name="connsiteY1" fmla="*/ 213298 h 213298"/>
                            <a:gd name="connsiteX2" fmla="*/ 61141 w 297552"/>
                            <a:gd name="connsiteY2" fmla="*/ 159601 h 213298"/>
                            <a:gd name="connsiteX3" fmla="*/ 0 w 297552"/>
                            <a:gd name="connsiteY3" fmla="*/ 0 h 213298"/>
                            <a:gd name="connsiteX4" fmla="*/ 284288 w 297552"/>
                            <a:gd name="connsiteY4" fmla="*/ 2682 h 213298"/>
                            <a:gd name="connsiteX0" fmla="*/ 284288 w 297552"/>
                            <a:gd name="connsiteY0" fmla="*/ 0 h 215118"/>
                            <a:gd name="connsiteX1" fmla="*/ 297552 w 297552"/>
                            <a:gd name="connsiteY1" fmla="*/ 215118 h 215118"/>
                            <a:gd name="connsiteX2" fmla="*/ 61141 w 297552"/>
                            <a:gd name="connsiteY2" fmla="*/ 161421 h 215118"/>
                            <a:gd name="connsiteX3" fmla="*/ 0 w 297552"/>
                            <a:gd name="connsiteY3" fmla="*/ 1820 h 215118"/>
                            <a:gd name="connsiteX4" fmla="*/ 284288 w 297552"/>
                            <a:gd name="connsiteY4" fmla="*/ 0 h 215118"/>
                            <a:gd name="connsiteX0" fmla="*/ 284288 w 297552"/>
                            <a:gd name="connsiteY0" fmla="*/ 0 h 214401"/>
                            <a:gd name="connsiteX1" fmla="*/ 297552 w 297552"/>
                            <a:gd name="connsiteY1" fmla="*/ 214401 h 214401"/>
                            <a:gd name="connsiteX2" fmla="*/ 61141 w 297552"/>
                            <a:gd name="connsiteY2" fmla="*/ 160704 h 214401"/>
                            <a:gd name="connsiteX3" fmla="*/ 0 w 297552"/>
                            <a:gd name="connsiteY3" fmla="*/ 1103 h 214401"/>
                            <a:gd name="connsiteX4" fmla="*/ 284288 w 297552"/>
                            <a:gd name="connsiteY4" fmla="*/ 0 h 214401"/>
                            <a:gd name="connsiteX0" fmla="*/ 291964 w 297552"/>
                            <a:gd name="connsiteY0" fmla="*/ 0 h 214401"/>
                            <a:gd name="connsiteX1" fmla="*/ 297552 w 297552"/>
                            <a:gd name="connsiteY1" fmla="*/ 214401 h 214401"/>
                            <a:gd name="connsiteX2" fmla="*/ 61141 w 297552"/>
                            <a:gd name="connsiteY2" fmla="*/ 160704 h 214401"/>
                            <a:gd name="connsiteX3" fmla="*/ 0 w 297552"/>
                            <a:gd name="connsiteY3" fmla="*/ 1103 h 214401"/>
                            <a:gd name="connsiteX4" fmla="*/ 291964 w 297552"/>
                            <a:gd name="connsiteY4" fmla="*/ 0 h 214401"/>
                            <a:gd name="connsiteX0" fmla="*/ 291964 w 297552"/>
                            <a:gd name="connsiteY0" fmla="*/ 0 h 214401"/>
                            <a:gd name="connsiteX1" fmla="*/ 297552 w 297552"/>
                            <a:gd name="connsiteY1" fmla="*/ 214401 h 214401"/>
                            <a:gd name="connsiteX2" fmla="*/ 61141 w 297552"/>
                            <a:gd name="connsiteY2" fmla="*/ 160704 h 214401"/>
                            <a:gd name="connsiteX3" fmla="*/ 0 w 297552"/>
                            <a:gd name="connsiteY3" fmla="*/ 0 h 214401"/>
                            <a:gd name="connsiteX4" fmla="*/ 291964 w 297552"/>
                            <a:gd name="connsiteY4" fmla="*/ 0 h 214401"/>
                            <a:gd name="connsiteX0" fmla="*/ 291964 w 297552"/>
                            <a:gd name="connsiteY0" fmla="*/ 0 h 214401"/>
                            <a:gd name="connsiteX1" fmla="*/ 297552 w 297552"/>
                            <a:gd name="connsiteY1" fmla="*/ 214401 h 214401"/>
                            <a:gd name="connsiteX2" fmla="*/ 61141 w 297552"/>
                            <a:gd name="connsiteY2" fmla="*/ 160704 h 214401"/>
                            <a:gd name="connsiteX3" fmla="*/ 0 w 297552"/>
                            <a:gd name="connsiteY3" fmla="*/ 0 h 214401"/>
                            <a:gd name="connsiteX4" fmla="*/ 291964 w 297552"/>
                            <a:gd name="connsiteY4" fmla="*/ 0 h 214401"/>
                            <a:gd name="connsiteX0" fmla="*/ 291964 w 297552"/>
                            <a:gd name="connsiteY0" fmla="*/ 0 h 214401"/>
                            <a:gd name="connsiteX1" fmla="*/ 297552 w 297552"/>
                            <a:gd name="connsiteY1" fmla="*/ 214401 h 214401"/>
                            <a:gd name="connsiteX2" fmla="*/ 61141 w 297552"/>
                            <a:gd name="connsiteY2" fmla="*/ 164342 h 214401"/>
                            <a:gd name="connsiteX3" fmla="*/ 0 w 297552"/>
                            <a:gd name="connsiteY3" fmla="*/ 0 h 214401"/>
                            <a:gd name="connsiteX4" fmla="*/ 291964 w 297552"/>
                            <a:gd name="connsiteY4" fmla="*/ 0 h 214401"/>
                            <a:gd name="connsiteX0" fmla="*/ 291964 w 297552"/>
                            <a:gd name="connsiteY0" fmla="*/ 0 h 214401"/>
                            <a:gd name="connsiteX1" fmla="*/ 297552 w 297552"/>
                            <a:gd name="connsiteY1" fmla="*/ 214401 h 214401"/>
                            <a:gd name="connsiteX2" fmla="*/ 61431 w 297552"/>
                            <a:gd name="connsiteY2" fmla="*/ 169835 h 214401"/>
                            <a:gd name="connsiteX3" fmla="*/ 0 w 297552"/>
                            <a:gd name="connsiteY3" fmla="*/ 0 h 214401"/>
                            <a:gd name="connsiteX4" fmla="*/ 291964 w 297552"/>
                            <a:gd name="connsiteY4" fmla="*/ 0 h 2144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7552" h="214401" fill="norm" stroke="1" extrusionOk="0">
                              <a:moveTo>
                                <a:pt x="291964" y="0"/>
                              </a:moveTo>
                              <a:lnTo>
                                <a:pt x="297552" y="214401"/>
                              </a:lnTo>
                              <a:lnTo>
                                <a:pt x="61431" y="169835"/>
                              </a:lnTo>
                              <a:lnTo>
                                <a:pt x="0" y="0"/>
                              </a:lnTo>
                              <a:lnTo>
                                <a:pt x="29196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74509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/>
                    </wps:wsp>
                    <wps:wsp>
                      <wps:cNvPr id="29" name=""/>
                      <wps:cNvSpPr/>
                      <wps:spPr bwMode="auto">
                        <a:xfrm>
                          <a:off x="2844165" y="956310"/>
                          <a:ext cx="760228" cy="683885"/>
                        </a:xfrm>
                        <a:custGeom>
                          <a:avLst/>
                          <a:gdLst>
                            <a:gd name="connsiteX0" fmla="*/ 495300 w 981075"/>
                            <a:gd name="connsiteY0" fmla="*/ 0 h 704850"/>
                            <a:gd name="connsiteX1" fmla="*/ 0 w 981075"/>
                            <a:gd name="connsiteY1" fmla="*/ 304800 h 704850"/>
                            <a:gd name="connsiteX2" fmla="*/ 219075 w 981075"/>
                            <a:gd name="connsiteY2" fmla="*/ 685800 h 704850"/>
                            <a:gd name="connsiteX3" fmla="*/ 695325 w 981075"/>
                            <a:gd name="connsiteY3" fmla="*/ 704850 h 704850"/>
                            <a:gd name="connsiteX4" fmla="*/ 981075 w 981075"/>
                            <a:gd name="connsiteY4" fmla="*/ 361950 h 704850"/>
                            <a:gd name="connsiteX5" fmla="*/ 695325 w 981075"/>
                            <a:gd name="connsiteY5" fmla="*/ 0 h 704850"/>
                            <a:gd name="connsiteX6" fmla="*/ 495300 w 981075"/>
                            <a:gd name="connsiteY6" fmla="*/ 0 h 704850"/>
                            <a:gd name="connsiteX0" fmla="*/ 384475 w 870250"/>
                            <a:gd name="connsiteY0" fmla="*/ 0 h 704850"/>
                            <a:gd name="connsiteX1" fmla="*/ 0 w 870250"/>
                            <a:gd name="connsiteY1" fmla="*/ 356529 h 704850"/>
                            <a:gd name="connsiteX2" fmla="*/ 108250 w 870250"/>
                            <a:gd name="connsiteY2" fmla="*/ 685800 h 704850"/>
                            <a:gd name="connsiteX3" fmla="*/ 584500 w 870250"/>
                            <a:gd name="connsiteY3" fmla="*/ 704850 h 704850"/>
                            <a:gd name="connsiteX4" fmla="*/ 870250 w 870250"/>
                            <a:gd name="connsiteY4" fmla="*/ 361950 h 704850"/>
                            <a:gd name="connsiteX5" fmla="*/ 584500 w 870250"/>
                            <a:gd name="connsiteY5" fmla="*/ 0 h 704850"/>
                            <a:gd name="connsiteX6" fmla="*/ 384475 w 870250"/>
                            <a:gd name="connsiteY6" fmla="*/ 0 h 704850"/>
                            <a:gd name="connsiteX0" fmla="*/ 365367 w 851142"/>
                            <a:gd name="connsiteY0" fmla="*/ 0 h 704850"/>
                            <a:gd name="connsiteX1" fmla="*/ 0 w 851142"/>
                            <a:gd name="connsiteY1" fmla="*/ 345782 h 704850"/>
                            <a:gd name="connsiteX2" fmla="*/ 89142 w 851142"/>
                            <a:gd name="connsiteY2" fmla="*/ 685800 h 704850"/>
                            <a:gd name="connsiteX3" fmla="*/ 565392 w 851142"/>
                            <a:gd name="connsiteY3" fmla="*/ 704850 h 704850"/>
                            <a:gd name="connsiteX4" fmla="*/ 851142 w 851142"/>
                            <a:gd name="connsiteY4" fmla="*/ 361950 h 704850"/>
                            <a:gd name="connsiteX5" fmla="*/ 565392 w 851142"/>
                            <a:gd name="connsiteY5" fmla="*/ 0 h 704850"/>
                            <a:gd name="connsiteX6" fmla="*/ 365367 w 851142"/>
                            <a:gd name="connsiteY6" fmla="*/ 0 h 704850"/>
                            <a:gd name="connsiteX0" fmla="*/ 420852 w 851142"/>
                            <a:gd name="connsiteY0" fmla="*/ 3054 h 704850"/>
                            <a:gd name="connsiteX1" fmla="*/ 0 w 851142"/>
                            <a:gd name="connsiteY1" fmla="*/ 345782 h 704850"/>
                            <a:gd name="connsiteX2" fmla="*/ 89142 w 851142"/>
                            <a:gd name="connsiteY2" fmla="*/ 685800 h 704850"/>
                            <a:gd name="connsiteX3" fmla="*/ 565392 w 851142"/>
                            <a:gd name="connsiteY3" fmla="*/ 704850 h 704850"/>
                            <a:gd name="connsiteX4" fmla="*/ 851142 w 851142"/>
                            <a:gd name="connsiteY4" fmla="*/ 361950 h 704850"/>
                            <a:gd name="connsiteX5" fmla="*/ 565392 w 851142"/>
                            <a:gd name="connsiteY5" fmla="*/ 0 h 704850"/>
                            <a:gd name="connsiteX6" fmla="*/ 420852 w 851142"/>
                            <a:gd name="connsiteY6" fmla="*/ 3054 h 704850"/>
                            <a:gd name="connsiteX0" fmla="*/ 432317 w 862607"/>
                            <a:gd name="connsiteY0" fmla="*/ 3054 h 704850"/>
                            <a:gd name="connsiteX1" fmla="*/ 0 w 862607"/>
                            <a:gd name="connsiteY1" fmla="*/ 345101 h 704850"/>
                            <a:gd name="connsiteX2" fmla="*/ 100607 w 862607"/>
                            <a:gd name="connsiteY2" fmla="*/ 685800 h 704850"/>
                            <a:gd name="connsiteX3" fmla="*/ 576857 w 862607"/>
                            <a:gd name="connsiteY3" fmla="*/ 704850 h 704850"/>
                            <a:gd name="connsiteX4" fmla="*/ 862607 w 862607"/>
                            <a:gd name="connsiteY4" fmla="*/ 361950 h 704850"/>
                            <a:gd name="connsiteX5" fmla="*/ 576857 w 862607"/>
                            <a:gd name="connsiteY5" fmla="*/ 0 h 704850"/>
                            <a:gd name="connsiteX6" fmla="*/ 432317 w 862607"/>
                            <a:gd name="connsiteY6" fmla="*/ 3054 h 704850"/>
                            <a:gd name="connsiteX0" fmla="*/ 432319 w 862607"/>
                            <a:gd name="connsiteY0" fmla="*/ 0 h 704850"/>
                            <a:gd name="connsiteX1" fmla="*/ 0 w 862607"/>
                            <a:gd name="connsiteY1" fmla="*/ 345101 h 704850"/>
                            <a:gd name="connsiteX2" fmla="*/ 100607 w 862607"/>
                            <a:gd name="connsiteY2" fmla="*/ 685800 h 704850"/>
                            <a:gd name="connsiteX3" fmla="*/ 576857 w 862607"/>
                            <a:gd name="connsiteY3" fmla="*/ 704850 h 704850"/>
                            <a:gd name="connsiteX4" fmla="*/ 862607 w 862607"/>
                            <a:gd name="connsiteY4" fmla="*/ 361950 h 704850"/>
                            <a:gd name="connsiteX5" fmla="*/ 576857 w 862607"/>
                            <a:gd name="connsiteY5" fmla="*/ 0 h 704850"/>
                            <a:gd name="connsiteX6" fmla="*/ 432319 w 862607"/>
                            <a:gd name="connsiteY6" fmla="*/ 0 h 704850"/>
                            <a:gd name="connsiteX0" fmla="*/ 363531 w 793819"/>
                            <a:gd name="connsiteY0" fmla="*/ 0 h 704850"/>
                            <a:gd name="connsiteX1" fmla="*/ 0 w 793819"/>
                            <a:gd name="connsiteY1" fmla="*/ 345782 h 704850"/>
                            <a:gd name="connsiteX2" fmla="*/ 31819 w 793819"/>
                            <a:gd name="connsiteY2" fmla="*/ 685800 h 704850"/>
                            <a:gd name="connsiteX3" fmla="*/ 508069 w 793819"/>
                            <a:gd name="connsiteY3" fmla="*/ 704850 h 704850"/>
                            <a:gd name="connsiteX4" fmla="*/ 793819 w 793819"/>
                            <a:gd name="connsiteY4" fmla="*/ 361950 h 704850"/>
                            <a:gd name="connsiteX5" fmla="*/ 508069 w 793819"/>
                            <a:gd name="connsiteY5" fmla="*/ 0 h 704850"/>
                            <a:gd name="connsiteX6" fmla="*/ 363531 w 793819"/>
                            <a:gd name="connsiteY6" fmla="*/ 0 h 704850"/>
                            <a:gd name="connsiteX0" fmla="*/ 363531 w 793819"/>
                            <a:gd name="connsiteY0" fmla="*/ 0 h 685800"/>
                            <a:gd name="connsiteX1" fmla="*/ 0 w 793819"/>
                            <a:gd name="connsiteY1" fmla="*/ 345782 h 685800"/>
                            <a:gd name="connsiteX2" fmla="*/ 31819 w 793819"/>
                            <a:gd name="connsiteY2" fmla="*/ 685800 h 685800"/>
                            <a:gd name="connsiteX3" fmla="*/ 505559 w 793819"/>
                            <a:gd name="connsiteY3" fmla="*/ 682025 h 685800"/>
                            <a:gd name="connsiteX4" fmla="*/ 793819 w 793819"/>
                            <a:gd name="connsiteY4" fmla="*/ 361950 h 685800"/>
                            <a:gd name="connsiteX5" fmla="*/ 508069 w 793819"/>
                            <a:gd name="connsiteY5" fmla="*/ 0 h 685800"/>
                            <a:gd name="connsiteX6" fmla="*/ 363531 w 793819"/>
                            <a:gd name="connsiteY6" fmla="*/ 0 h 685800"/>
                            <a:gd name="connsiteX0" fmla="*/ 363531 w 816748"/>
                            <a:gd name="connsiteY0" fmla="*/ 0 h 685800"/>
                            <a:gd name="connsiteX1" fmla="*/ 0 w 816748"/>
                            <a:gd name="connsiteY1" fmla="*/ 345782 h 685800"/>
                            <a:gd name="connsiteX2" fmla="*/ 31819 w 816748"/>
                            <a:gd name="connsiteY2" fmla="*/ 685800 h 685800"/>
                            <a:gd name="connsiteX3" fmla="*/ 505559 w 816748"/>
                            <a:gd name="connsiteY3" fmla="*/ 682025 h 685800"/>
                            <a:gd name="connsiteX4" fmla="*/ 816748 w 816748"/>
                            <a:gd name="connsiteY4" fmla="*/ 345102 h 685800"/>
                            <a:gd name="connsiteX5" fmla="*/ 508069 w 816748"/>
                            <a:gd name="connsiteY5" fmla="*/ 0 h 685800"/>
                            <a:gd name="connsiteX6" fmla="*/ 363531 w 816748"/>
                            <a:gd name="connsiteY6" fmla="*/ 0 h 685800"/>
                            <a:gd name="connsiteX0" fmla="*/ 363531 w 858021"/>
                            <a:gd name="connsiteY0" fmla="*/ 0 h 685800"/>
                            <a:gd name="connsiteX1" fmla="*/ 0 w 858021"/>
                            <a:gd name="connsiteY1" fmla="*/ 345782 h 685800"/>
                            <a:gd name="connsiteX2" fmla="*/ 31819 w 858021"/>
                            <a:gd name="connsiteY2" fmla="*/ 685800 h 685800"/>
                            <a:gd name="connsiteX3" fmla="*/ 505559 w 858021"/>
                            <a:gd name="connsiteY3" fmla="*/ 682025 h 685800"/>
                            <a:gd name="connsiteX4" fmla="*/ 858021 w 858021"/>
                            <a:gd name="connsiteY4" fmla="*/ 310854 h 685800"/>
                            <a:gd name="connsiteX5" fmla="*/ 508069 w 858021"/>
                            <a:gd name="connsiteY5" fmla="*/ 0 h 685800"/>
                            <a:gd name="connsiteX6" fmla="*/ 363531 w 858021"/>
                            <a:gd name="connsiteY6" fmla="*/ 0 h 685800"/>
                            <a:gd name="connsiteX0" fmla="*/ 363531 w 915344"/>
                            <a:gd name="connsiteY0" fmla="*/ 0 h 685800"/>
                            <a:gd name="connsiteX1" fmla="*/ 0 w 915344"/>
                            <a:gd name="connsiteY1" fmla="*/ 345782 h 685800"/>
                            <a:gd name="connsiteX2" fmla="*/ 31819 w 915344"/>
                            <a:gd name="connsiteY2" fmla="*/ 685800 h 685800"/>
                            <a:gd name="connsiteX3" fmla="*/ 505559 w 915344"/>
                            <a:gd name="connsiteY3" fmla="*/ 682025 h 685800"/>
                            <a:gd name="connsiteX4" fmla="*/ 915344 w 915344"/>
                            <a:gd name="connsiteY4" fmla="*/ 369836 h 685800"/>
                            <a:gd name="connsiteX5" fmla="*/ 508069 w 915344"/>
                            <a:gd name="connsiteY5" fmla="*/ 0 h 685800"/>
                            <a:gd name="connsiteX6" fmla="*/ 363531 w 915344"/>
                            <a:gd name="connsiteY6" fmla="*/ 0 h 685800"/>
                            <a:gd name="connsiteX0" fmla="*/ 430026 w 915344"/>
                            <a:gd name="connsiteY0" fmla="*/ 0 h 686916"/>
                            <a:gd name="connsiteX1" fmla="*/ 0 w 915344"/>
                            <a:gd name="connsiteY1" fmla="*/ 346898 h 686916"/>
                            <a:gd name="connsiteX2" fmla="*/ 31819 w 915344"/>
                            <a:gd name="connsiteY2" fmla="*/ 686916 h 686916"/>
                            <a:gd name="connsiteX3" fmla="*/ 505559 w 915344"/>
                            <a:gd name="connsiteY3" fmla="*/ 683141 h 686916"/>
                            <a:gd name="connsiteX4" fmla="*/ 915344 w 915344"/>
                            <a:gd name="connsiteY4" fmla="*/ 370952 h 686916"/>
                            <a:gd name="connsiteX5" fmla="*/ 508069 w 915344"/>
                            <a:gd name="connsiteY5" fmla="*/ 1116 h 686916"/>
                            <a:gd name="connsiteX6" fmla="*/ 430026 w 915344"/>
                            <a:gd name="connsiteY6" fmla="*/ 0 h 6869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915344" h="686916" fill="norm" stroke="1" extrusionOk="0">
                              <a:moveTo>
                                <a:pt x="430026" y="0"/>
                              </a:moveTo>
                              <a:lnTo>
                                <a:pt x="0" y="346898"/>
                              </a:lnTo>
                              <a:lnTo>
                                <a:pt x="31819" y="686916"/>
                              </a:lnTo>
                              <a:lnTo>
                                <a:pt x="505559" y="683141"/>
                              </a:lnTo>
                              <a:lnTo>
                                <a:pt x="915344" y="370952"/>
                              </a:lnTo>
                              <a:lnTo>
                                <a:pt x="508069" y="1116"/>
                              </a:lnTo>
                              <a:lnTo>
                                <a:pt x="43002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"/>
                      <wps:cNvSpPr/>
                      <wps:spPr bwMode="auto">
                        <a:xfrm>
                          <a:off x="3307080" y="956310"/>
                          <a:ext cx="758516" cy="786479"/>
                        </a:xfrm>
                        <a:custGeom>
                          <a:avLst/>
                          <a:gdLst>
                            <a:gd name="connsiteX0" fmla="*/ 85725 w 561975"/>
                            <a:gd name="connsiteY0" fmla="*/ 9525 h 809625"/>
                            <a:gd name="connsiteX1" fmla="*/ 0 w 561975"/>
                            <a:gd name="connsiteY1" fmla="*/ 219075 h 809625"/>
                            <a:gd name="connsiteX2" fmla="*/ 142875 w 561975"/>
                            <a:gd name="connsiteY2" fmla="*/ 809625 h 809625"/>
                            <a:gd name="connsiteX3" fmla="*/ 542925 w 561975"/>
                            <a:gd name="connsiteY3" fmla="*/ 619125 h 809625"/>
                            <a:gd name="connsiteX4" fmla="*/ 561975 w 561975"/>
                            <a:gd name="connsiteY4" fmla="*/ 352425 h 809625"/>
                            <a:gd name="connsiteX5" fmla="*/ 295275 w 561975"/>
                            <a:gd name="connsiteY5" fmla="*/ 0 h 809625"/>
                            <a:gd name="connsiteX6" fmla="*/ 85725 w 561975"/>
                            <a:gd name="connsiteY6" fmla="*/ 9525 h 809625"/>
                            <a:gd name="connsiteX0" fmla="*/ 85725 w 561975"/>
                            <a:gd name="connsiteY0" fmla="*/ 0 h 809625"/>
                            <a:gd name="connsiteX1" fmla="*/ 0 w 561975"/>
                            <a:gd name="connsiteY1" fmla="*/ 219075 h 809625"/>
                            <a:gd name="connsiteX2" fmla="*/ 142875 w 561975"/>
                            <a:gd name="connsiteY2" fmla="*/ 809625 h 809625"/>
                            <a:gd name="connsiteX3" fmla="*/ 542925 w 561975"/>
                            <a:gd name="connsiteY3" fmla="*/ 619125 h 809625"/>
                            <a:gd name="connsiteX4" fmla="*/ 561975 w 561975"/>
                            <a:gd name="connsiteY4" fmla="*/ 352425 h 809625"/>
                            <a:gd name="connsiteX5" fmla="*/ 295275 w 561975"/>
                            <a:gd name="connsiteY5" fmla="*/ 0 h 809625"/>
                            <a:gd name="connsiteX6" fmla="*/ 85725 w 561975"/>
                            <a:gd name="connsiteY6" fmla="*/ 0 h 809625"/>
                            <a:gd name="connsiteX0" fmla="*/ 85725 w 561975"/>
                            <a:gd name="connsiteY0" fmla="*/ 12677 h 822302"/>
                            <a:gd name="connsiteX1" fmla="*/ 0 w 561975"/>
                            <a:gd name="connsiteY1" fmla="*/ 231752 h 822302"/>
                            <a:gd name="connsiteX2" fmla="*/ 142875 w 561975"/>
                            <a:gd name="connsiteY2" fmla="*/ 822302 h 822302"/>
                            <a:gd name="connsiteX3" fmla="*/ 542925 w 561975"/>
                            <a:gd name="connsiteY3" fmla="*/ 631802 h 822302"/>
                            <a:gd name="connsiteX4" fmla="*/ 561975 w 561975"/>
                            <a:gd name="connsiteY4" fmla="*/ 365102 h 822302"/>
                            <a:gd name="connsiteX5" fmla="*/ 560935 w 561975"/>
                            <a:gd name="connsiteY5" fmla="*/ 0 h 822302"/>
                            <a:gd name="connsiteX6" fmla="*/ 85725 w 561975"/>
                            <a:gd name="connsiteY6" fmla="*/ 12677 h 822302"/>
                            <a:gd name="connsiteX0" fmla="*/ 85725 w 561975"/>
                            <a:gd name="connsiteY0" fmla="*/ 1 h 809626"/>
                            <a:gd name="connsiteX1" fmla="*/ 0 w 561975"/>
                            <a:gd name="connsiteY1" fmla="*/ 219076 h 809626"/>
                            <a:gd name="connsiteX2" fmla="*/ 142875 w 561975"/>
                            <a:gd name="connsiteY2" fmla="*/ 809626 h 809626"/>
                            <a:gd name="connsiteX3" fmla="*/ 542925 w 561975"/>
                            <a:gd name="connsiteY3" fmla="*/ 619126 h 809626"/>
                            <a:gd name="connsiteX4" fmla="*/ 561975 w 561975"/>
                            <a:gd name="connsiteY4" fmla="*/ 352426 h 809626"/>
                            <a:gd name="connsiteX5" fmla="*/ 541828 w 561975"/>
                            <a:gd name="connsiteY5" fmla="*/ 0 h 809626"/>
                            <a:gd name="connsiteX6" fmla="*/ 85725 w 561975"/>
                            <a:gd name="connsiteY6" fmla="*/ 1 h 809626"/>
                            <a:gd name="connsiteX0" fmla="*/ 0 w 613827"/>
                            <a:gd name="connsiteY0" fmla="*/ 0 h 810894"/>
                            <a:gd name="connsiteX1" fmla="*/ 51852 w 613827"/>
                            <a:gd name="connsiteY1" fmla="*/ 220344 h 810894"/>
                            <a:gd name="connsiteX2" fmla="*/ 194727 w 613827"/>
                            <a:gd name="connsiteY2" fmla="*/ 810894 h 810894"/>
                            <a:gd name="connsiteX3" fmla="*/ 594777 w 613827"/>
                            <a:gd name="connsiteY3" fmla="*/ 620394 h 810894"/>
                            <a:gd name="connsiteX4" fmla="*/ 613827 w 613827"/>
                            <a:gd name="connsiteY4" fmla="*/ 353694 h 810894"/>
                            <a:gd name="connsiteX5" fmla="*/ 593680 w 613827"/>
                            <a:gd name="connsiteY5" fmla="*/ 1268 h 810894"/>
                            <a:gd name="connsiteX6" fmla="*/ 0 w 613827"/>
                            <a:gd name="connsiteY6" fmla="*/ 0 h 810894"/>
                            <a:gd name="connsiteX0" fmla="*/ 85725 w 699552"/>
                            <a:gd name="connsiteY0" fmla="*/ 0 h 810894"/>
                            <a:gd name="connsiteX1" fmla="*/ 0 w 699552"/>
                            <a:gd name="connsiteY1" fmla="*/ 225260 h 810894"/>
                            <a:gd name="connsiteX2" fmla="*/ 280452 w 699552"/>
                            <a:gd name="connsiteY2" fmla="*/ 810894 h 810894"/>
                            <a:gd name="connsiteX3" fmla="*/ 680502 w 699552"/>
                            <a:gd name="connsiteY3" fmla="*/ 620394 h 810894"/>
                            <a:gd name="connsiteX4" fmla="*/ 699552 w 699552"/>
                            <a:gd name="connsiteY4" fmla="*/ 353694 h 810894"/>
                            <a:gd name="connsiteX5" fmla="*/ 679405 w 699552"/>
                            <a:gd name="connsiteY5" fmla="*/ 1268 h 810894"/>
                            <a:gd name="connsiteX6" fmla="*/ 85725 w 699552"/>
                            <a:gd name="connsiteY6" fmla="*/ 0 h 810894"/>
                            <a:gd name="connsiteX0" fmla="*/ 85725 w 699552"/>
                            <a:gd name="connsiteY0" fmla="*/ 0 h 810894"/>
                            <a:gd name="connsiteX1" fmla="*/ 0 w 699552"/>
                            <a:gd name="connsiteY1" fmla="*/ 225260 h 810894"/>
                            <a:gd name="connsiteX2" fmla="*/ 280452 w 699552"/>
                            <a:gd name="connsiteY2" fmla="*/ 810894 h 810894"/>
                            <a:gd name="connsiteX3" fmla="*/ 680502 w 699552"/>
                            <a:gd name="connsiteY3" fmla="*/ 620394 h 810894"/>
                            <a:gd name="connsiteX4" fmla="*/ 699552 w 699552"/>
                            <a:gd name="connsiteY4" fmla="*/ 353694 h 810894"/>
                            <a:gd name="connsiteX5" fmla="*/ 679405 w 699552"/>
                            <a:gd name="connsiteY5" fmla="*/ 1268 h 810894"/>
                            <a:gd name="connsiteX6" fmla="*/ 85725 w 699552"/>
                            <a:gd name="connsiteY6" fmla="*/ 0 h 810894"/>
                            <a:gd name="connsiteX0" fmla="*/ 85725 w 699552"/>
                            <a:gd name="connsiteY0" fmla="*/ 0 h 810894"/>
                            <a:gd name="connsiteX1" fmla="*/ 0 w 699552"/>
                            <a:gd name="connsiteY1" fmla="*/ 225260 h 810894"/>
                            <a:gd name="connsiteX2" fmla="*/ 280452 w 699552"/>
                            <a:gd name="connsiteY2" fmla="*/ 810894 h 810894"/>
                            <a:gd name="connsiteX3" fmla="*/ 680502 w 699552"/>
                            <a:gd name="connsiteY3" fmla="*/ 620394 h 810894"/>
                            <a:gd name="connsiteX4" fmla="*/ 699552 w 699552"/>
                            <a:gd name="connsiteY4" fmla="*/ 353694 h 810894"/>
                            <a:gd name="connsiteX5" fmla="*/ 679405 w 699552"/>
                            <a:gd name="connsiteY5" fmla="*/ 1268 h 810894"/>
                            <a:gd name="connsiteX6" fmla="*/ 85725 w 699552"/>
                            <a:gd name="connsiteY6" fmla="*/ 0 h 810894"/>
                            <a:gd name="connsiteX0" fmla="*/ 85725 w 699552"/>
                            <a:gd name="connsiteY0" fmla="*/ 0 h 810894"/>
                            <a:gd name="connsiteX1" fmla="*/ 0 w 699552"/>
                            <a:gd name="connsiteY1" fmla="*/ 225260 h 810894"/>
                            <a:gd name="connsiteX2" fmla="*/ 280452 w 699552"/>
                            <a:gd name="connsiteY2" fmla="*/ 810894 h 810894"/>
                            <a:gd name="connsiteX3" fmla="*/ 680502 w 699552"/>
                            <a:gd name="connsiteY3" fmla="*/ 620394 h 810894"/>
                            <a:gd name="connsiteX4" fmla="*/ 699552 w 699552"/>
                            <a:gd name="connsiteY4" fmla="*/ 353694 h 810894"/>
                            <a:gd name="connsiteX5" fmla="*/ 679405 w 699552"/>
                            <a:gd name="connsiteY5" fmla="*/ 1268 h 810894"/>
                            <a:gd name="connsiteX6" fmla="*/ 85725 w 699552"/>
                            <a:gd name="connsiteY6" fmla="*/ 0 h 810894"/>
                            <a:gd name="connsiteX0" fmla="*/ 39866 w 699552"/>
                            <a:gd name="connsiteY0" fmla="*/ 0 h 810894"/>
                            <a:gd name="connsiteX1" fmla="*/ 0 w 699552"/>
                            <a:gd name="connsiteY1" fmla="*/ 225260 h 810894"/>
                            <a:gd name="connsiteX2" fmla="*/ 280452 w 699552"/>
                            <a:gd name="connsiteY2" fmla="*/ 810894 h 810894"/>
                            <a:gd name="connsiteX3" fmla="*/ 680502 w 699552"/>
                            <a:gd name="connsiteY3" fmla="*/ 620394 h 810894"/>
                            <a:gd name="connsiteX4" fmla="*/ 699552 w 699552"/>
                            <a:gd name="connsiteY4" fmla="*/ 353694 h 810894"/>
                            <a:gd name="connsiteX5" fmla="*/ 679405 w 699552"/>
                            <a:gd name="connsiteY5" fmla="*/ 1268 h 810894"/>
                            <a:gd name="connsiteX6" fmla="*/ 39866 w 699552"/>
                            <a:gd name="connsiteY6" fmla="*/ 0 h 810894"/>
                            <a:gd name="connsiteX0" fmla="*/ 39866 w 699552"/>
                            <a:gd name="connsiteY0" fmla="*/ 0 h 810894"/>
                            <a:gd name="connsiteX1" fmla="*/ 0 w 699552"/>
                            <a:gd name="connsiteY1" fmla="*/ 225260 h 810894"/>
                            <a:gd name="connsiteX2" fmla="*/ 280452 w 699552"/>
                            <a:gd name="connsiteY2" fmla="*/ 810894 h 810894"/>
                            <a:gd name="connsiteX3" fmla="*/ 652987 w 699552"/>
                            <a:gd name="connsiteY3" fmla="*/ 596403 h 810894"/>
                            <a:gd name="connsiteX4" fmla="*/ 699552 w 699552"/>
                            <a:gd name="connsiteY4" fmla="*/ 353694 h 810894"/>
                            <a:gd name="connsiteX5" fmla="*/ 679405 w 699552"/>
                            <a:gd name="connsiteY5" fmla="*/ 1268 h 810894"/>
                            <a:gd name="connsiteX6" fmla="*/ 39866 w 699552"/>
                            <a:gd name="connsiteY6" fmla="*/ 0 h 810894"/>
                            <a:gd name="connsiteX0" fmla="*/ 39866 w 699552"/>
                            <a:gd name="connsiteY0" fmla="*/ 0 h 810894"/>
                            <a:gd name="connsiteX1" fmla="*/ 0 w 699552"/>
                            <a:gd name="connsiteY1" fmla="*/ 225260 h 810894"/>
                            <a:gd name="connsiteX2" fmla="*/ 280452 w 699552"/>
                            <a:gd name="connsiteY2" fmla="*/ 810894 h 810894"/>
                            <a:gd name="connsiteX3" fmla="*/ 611714 w 699552"/>
                            <a:gd name="connsiteY3" fmla="*/ 613527 h 810894"/>
                            <a:gd name="connsiteX4" fmla="*/ 699552 w 699552"/>
                            <a:gd name="connsiteY4" fmla="*/ 353694 h 810894"/>
                            <a:gd name="connsiteX5" fmla="*/ 679405 w 699552"/>
                            <a:gd name="connsiteY5" fmla="*/ 1268 h 810894"/>
                            <a:gd name="connsiteX6" fmla="*/ 39866 w 699552"/>
                            <a:gd name="connsiteY6" fmla="*/ 0 h 810894"/>
                            <a:gd name="connsiteX0" fmla="*/ 39866 w 699552"/>
                            <a:gd name="connsiteY0" fmla="*/ 0 h 759522"/>
                            <a:gd name="connsiteX1" fmla="*/ 0 w 699552"/>
                            <a:gd name="connsiteY1" fmla="*/ 225260 h 759522"/>
                            <a:gd name="connsiteX2" fmla="*/ 280452 w 699552"/>
                            <a:gd name="connsiteY2" fmla="*/ 759522 h 759522"/>
                            <a:gd name="connsiteX3" fmla="*/ 611714 w 699552"/>
                            <a:gd name="connsiteY3" fmla="*/ 613527 h 759522"/>
                            <a:gd name="connsiteX4" fmla="*/ 699552 w 699552"/>
                            <a:gd name="connsiteY4" fmla="*/ 353694 h 759522"/>
                            <a:gd name="connsiteX5" fmla="*/ 679405 w 699552"/>
                            <a:gd name="connsiteY5" fmla="*/ 1268 h 759522"/>
                            <a:gd name="connsiteX6" fmla="*/ 39866 w 699552"/>
                            <a:gd name="connsiteY6" fmla="*/ 0 h 759522"/>
                            <a:gd name="connsiteX0" fmla="*/ 39866 w 913286"/>
                            <a:gd name="connsiteY0" fmla="*/ 0 h 759522"/>
                            <a:gd name="connsiteX1" fmla="*/ 0 w 913286"/>
                            <a:gd name="connsiteY1" fmla="*/ 225260 h 759522"/>
                            <a:gd name="connsiteX2" fmla="*/ 280452 w 913286"/>
                            <a:gd name="connsiteY2" fmla="*/ 759522 h 759522"/>
                            <a:gd name="connsiteX3" fmla="*/ 611714 w 913286"/>
                            <a:gd name="connsiteY3" fmla="*/ 613527 h 759522"/>
                            <a:gd name="connsiteX4" fmla="*/ 699552 w 913286"/>
                            <a:gd name="connsiteY4" fmla="*/ 353694 h 759522"/>
                            <a:gd name="connsiteX5" fmla="*/ 913286 w 913286"/>
                            <a:gd name="connsiteY5" fmla="*/ 1114 h 759522"/>
                            <a:gd name="connsiteX6" fmla="*/ 39866 w 913286"/>
                            <a:gd name="connsiteY6" fmla="*/ 0 h 759522"/>
                            <a:gd name="connsiteX0" fmla="*/ 39866 w 913286"/>
                            <a:gd name="connsiteY0" fmla="*/ 0 h 759522"/>
                            <a:gd name="connsiteX1" fmla="*/ 0 w 913286"/>
                            <a:gd name="connsiteY1" fmla="*/ 225260 h 759522"/>
                            <a:gd name="connsiteX2" fmla="*/ 280452 w 913286"/>
                            <a:gd name="connsiteY2" fmla="*/ 759522 h 759522"/>
                            <a:gd name="connsiteX3" fmla="*/ 611714 w 913286"/>
                            <a:gd name="connsiteY3" fmla="*/ 613527 h 759522"/>
                            <a:gd name="connsiteX4" fmla="*/ 699552 w 913286"/>
                            <a:gd name="connsiteY4" fmla="*/ 353694 h 759522"/>
                            <a:gd name="connsiteX5" fmla="*/ 913286 w 913286"/>
                            <a:gd name="connsiteY5" fmla="*/ 1114 h 759522"/>
                            <a:gd name="connsiteX6" fmla="*/ 39866 w 913286"/>
                            <a:gd name="connsiteY6" fmla="*/ 0 h 759522"/>
                            <a:gd name="connsiteX0" fmla="*/ 39866 w 913286"/>
                            <a:gd name="connsiteY0" fmla="*/ 0 h 759522"/>
                            <a:gd name="connsiteX1" fmla="*/ 0 w 913286"/>
                            <a:gd name="connsiteY1" fmla="*/ 225260 h 759522"/>
                            <a:gd name="connsiteX2" fmla="*/ 280452 w 913286"/>
                            <a:gd name="connsiteY2" fmla="*/ 759522 h 759522"/>
                            <a:gd name="connsiteX3" fmla="*/ 611714 w 913286"/>
                            <a:gd name="connsiteY3" fmla="*/ 613527 h 759522"/>
                            <a:gd name="connsiteX4" fmla="*/ 699552 w 913286"/>
                            <a:gd name="connsiteY4" fmla="*/ 353694 h 759522"/>
                            <a:gd name="connsiteX5" fmla="*/ 913286 w 913286"/>
                            <a:gd name="connsiteY5" fmla="*/ 1114 h 759522"/>
                            <a:gd name="connsiteX6" fmla="*/ 39866 w 913286"/>
                            <a:gd name="connsiteY6" fmla="*/ 0 h 759522"/>
                            <a:gd name="connsiteX0" fmla="*/ 39866 w 913286"/>
                            <a:gd name="connsiteY0" fmla="*/ 0 h 759522"/>
                            <a:gd name="connsiteX1" fmla="*/ 0 w 913286"/>
                            <a:gd name="connsiteY1" fmla="*/ 225260 h 759522"/>
                            <a:gd name="connsiteX2" fmla="*/ 280452 w 913286"/>
                            <a:gd name="connsiteY2" fmla="*/ 759522 h 759522"/>
                            <a:gd name="connsiteX3" fmla="*/ 611714 w 913286"/>
                            <a:gd name="connsiteY3" fmla="*/ 613527 h 759522"/>
                            <a:gd name="connsiteX4" fmla="*/ 699552 w 913286"/>
                            <a:gd name="connsiteY4" fmla="*/ 353694 h 759522"/>
                            <a:gd name="connsiteX5" fmla="*/ 913286 w 913286"/>
                            <a:gd name="connsiteY5" fmla="*/ 1114 h 759522"/>
                            <a:gd name="connsiteX6" fmla="*/ 39866 w 913286"/>
                            <a:gd name="connsiteY6" fmla="*/ 0 h 759522"/>
                            <a:gd name="connsiteX0" fmla="*/ 39866 w 913286"/>
                            <a:gd name="connsiteY0" fmla="*/ 0 h 759522"/>
                            <a:gd name="connsiteX1" fmla="*/ 0 w 913286"/>
                            <a:gd name="connsiteY1" fmla="*/ 225260 h 759522"/>
                            <a:gd name="connsiteX2" fmla="*/ 280452 w 913286"/>
                            <a:gd name="connsiteY2" fmla="*/ 759522 h 759522"/>
                            <a:gd name="connsiteX3" fmla="*/ 611714 w 913286"/>
                            <a:gd name="connsiteY3" fmla="*/ 613527 h 759522"/>
                            <a:gd name="connsiteX4" fmla="*/ 699552 w 913286"/>
                            <a:gd name="connsiteY4" fmla="*/ 353694 h 759522"/>
                            <a:gd name="connsiteX5" fmla="*/ 913286 w 913286"/>
                            <a:gd name="connsiteY5" fmla="*/ 1114 h 759522"/>
                            <a:gd name="connsiteX6" fmla="*/ 39866 w 913286"/>
                            <a:gd name="connsiteY6" fmla="*/ 0 h 759522"/>
                            <a:gd name="connsiteX0" fmla="*/ 39866 w 913286"/>
                            <a:gd name="connsiteY0" fmla="*/ 0 h 789965"/>
                            <a:gd name="connsiteX1" fmla="*/ 0 w 913286"/>
                            <a:gd name="connsiteY1" fmla="*/ 225260 h 789965"/>
                            <a:gd name="connsiteX2" fmla="*/ 211663 w 913286"/>
                            <a:gd name="connsiteY2" fmla="*/ 789965 h 789965"/>
                            <a:gd name="connsiteX3" fmla="*/ 611714 w 913286"/>
                            <a:gd name="connsiteY3" fmla="*/ 613527 h 789965"/>
                            <a:gd name="connsiteX4" fmla="*/ 699552 w 913286"/>
                            <a:gd name="connsiteY4" fmla="*/ 353694 h 789965"/>
                            <a:gd name="connsiteX5" fmla="*/ 913286 w 913286"/>
                            <a:gd name="connsiteY5" fmla="*/ 1114 h 789965"/>
                            <a:gd name="connsiteX6" fmla="*/ 39866 w 913286"/>
                            <a:gd name="connsiteY6" fmla="*/ 0 h 7899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913286" h="789965" fill="norm" stroke="1" extrusionOk="0">
                              <a:moveTo>
                                <a:pt x="39866" y="0"/>
                              </a:moveTo>
                              <a:lnTo>
                                <a:pt x="0" y="225260"/>
                              </a:lnTo>
                              <a:lnTo>
                                <a:pt x="211663" y="789965"/>
                              </a:lnTo>
                              <a:lnTo>
                                <a:pt x="611714" y="613527"/>
                              </a:lnTo>
                              <a:lnTo>
                                <a:pt x="699552" y="353694"/>
                              </a:lnTo>
                              <a:lnTo>
                                <a:pt x="913286" y="1114"/>
                              </a:lnTo>
                              <a:lnTo>
                                <a:pt x="398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  <a:alpha val="48627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"/>
                      <wps:cNvSpPr/>
                      <wps:spPr bwMode="auto">
                        <a:xfrm>
                          <a:off x="4573905" y="1163955"/>
                          <a:ext cx="713319" cy="833908"/>
                        </a:xfrm>
                        <a:custGeom>
                          <a:avLst/>
                          <a:gdLst>
                            <a:gd name="connsiteX0" fmla="*/ 714615 w 776088"/>
                            <a:gd name="connsiteY0" fmla="*/ 0 h 776087"/>
                            <a:gd name="connsiteX1" fmla="*/ 776088 w 776088"/>
                            <a:gd name="connsiteY1" fmla="*/ 230521 h 776087"/>
                            <a:gd name="connsiteX2" fmla="*/ 753036 w 776088"/>
                            <a:gd name="connsiteY2" fmla="*/ 653143 h 776087"/>
                            <a:gd name="connsiteX3" fmla="*/ 622407 w 776088"/>
                            <a:gd name="connsiteY3" fmla="*/ 776087 h 776087"/>
                            <a:gd name="connsiteX4" fmla="*/ 184417 w 776088"/>
                            <a:gd name="connsiteY4" fmla="*/ 776087 h 776087"/>
                            <a:gd name="connsiteX5" fmla="*/ 0 w 776088"/>
                            <a:gd name="connsiteY5" fmla="*/ 468726 h 776087"/>
                            <a:gd name="connsiteX6" fmla="*/ 0 w 776088"/>
                            <a:gd name="connsiteY6" fmla="*/ 161365 h 776087"/>
                            <a:gd name="connsiteX7" fmla="*/ 714615 w 776088"/>
                            <a:gd name="connsiteY7" fmla="*/ 0 h 776087"/>
                            <a:gd name="connsiteX0" fmla="*/ 714615 w 776088"/>
                            <a:gd name="connsiteY0" fmla="*/ 0 h 791454"/>
                            <a:gd name="connsiteX1" fmla="*/ 776088 w 776088"/>
                            <a:gd name="connsiteY1" fmla="*/ 230521 h 791454"/>
                            <a:gd name="connsiteX2" fmla="*/ 753036 w 776088"/>
                            <a:gd name="connsiteY2" fmla="*/ 653143 h 791454"/>
                            <a:gd name="connsiteX3" fmla="*/ 622407 w 776088"/>
                            <a:gd name="connsiteY3" fmla="*/ 776087 h 791454"/>
                            <a:gd name="connsiteX4" fmla="*/ 197118 w 776088"/>
                            <a:gd name="connsiteY4" fmla="*/ 791454 h 791454"/>
                            <a:gd name="connsiteX5" fmla="*/ 0 w 776088"/>
                            <a:gd name="connsiteY5" fmla="*/ 468726 h 791454"/>
                            <a:gd name="connsiteX6" fmla="*/ 0 w 776088"/>
                            <a:gd name="connsiteY6" fmla="*/ 161365 h 791454"/>
                            <a:gd name="connsiteX7" fmla="*/ 714615 w 776088"/>
                            <a:gd name="connsiteY7" fmla="*/ 0 h 791454"/>
                            <a:gd name="connsiteX0" fmla="*/ 714615 w 776088"/>
                            <a:gd name="connsiteY0" fmla="*/ 0 h 791641"/>
                            <a:gd name="connsiteX1" fmla="*/ 776088 w 776088"/>
                            <a:gd name="connsiteY1" fmla="*/ 230521 h 791641"/>
                            <a:gd name="connsiteX2" fmla="*/ 753036 w 776088"/>
                            <a:gd name="connsiteY2" fmla="*/ 653143 h 791641"/>
                            <a:gd name="connsiteX3" fmla="*/ 628758 w 776088"/>
                            <a:gd name="connsiteY3" fmla="*/ 791641 h 791641"/>
                            <a:gd name="connsiteX4" fmla="*/ 197118 w 776088"/>
                            <a:gd name="connsiteY4" fmla="*/ 791454 h 791641"/>
                            <a:gd name="connsiteX5" fmla="*/ 0 w 776088"/>
                            <a:gd name="connsiteY5" fmla="*/ 468726 h 791641"/>
                            <a:gd name="connsiteX6" fmla="*/ 0 w 776088"/>
                            <a:gd name="connsiteY6" fmla="*/ 161365 h 791641"/>
                            <a:gd name="connsiteX7" fmla="*/ 714615 w 776088"/>
                            <a:gd name="connsiteY7" fmla="*/ 0 h 791641"/>
                            <a:gd name="connsiteX0" fmla="*/ 836370 w 897843"/>
                            <a:gd name="connsiteY0" fmla="*/ 0 h 791641"/>
                            <a:gd name="connsiteX1" fmla="*/ 897843 w 897843"/>
                            <a:gd name="connsiteY1" fmla="*/ 230521 h 791641"/>
                            <a:gd name="connsiteX2" fmla="*/ 874791 w 897843"/>
                            <a:gd name="connsiteY2" fmla="*/ 653143 h 791641"/>
                            <a:gd name="connsiteX3" fmla="*/ 750513 w 897843"/>
                            <a:gd name="connsiteY3" fmla="*/ 791641 h 791641"/>
                            <a:gd name="connsiteX4" fmla="*/ 318873 w 897843"/>
                            <a:gd name="connsiteY4" fmla="*/ 791454 h 791641"/>
                            <a:gd name="connsiteX5" fmla="*/ 0 w 897843"/>
                            <a:gd name="connsiteY5" fmla="*/ 329352 h 791641"/>
                            <a:gd name="connsiteX6" fmla="*/ 121755 w 897843"/>
                            <a:gd name="connsiteY6" fmla="*/ 161365 h 791641"/>
                            <a:gd name="connsiteX7" fmla="*/ 836370 w 897843"/>
                            <a:gd name="connsiteY7" fmla="*/ 0 h 791641"/>
                            <a:gd name="connsiteX0" fmla="*/ 836370 w 897843"/>
                            <a:gd name="connsiteY0" fmla="*/ 0 h 791641"/>
                            <a:gd name="connsiteX1" fmla="*/ 897843 w 897843"/>
                            <a:gd name="connsiteY1" fmla="*/ 230521 h 791641"/>
                            <a:gd name="connsiteX2" fmla="*/ 874791 w 897843"/>
                            <a:gd name="connsiteY2" fmla="*/ 653143 h 791641"/>
                            <a:gd name="connsiteX3" fmla="*/ 750513 w 897843"/>
                            <a:gd name="connsiteY3" fmla="*/ 791641 h 791641"/>
                            <a:gd name="connsiteX4" fmla="*/ 318873 w 897843"/>
                            <a:gd name="connsiteY4" fmla="*/ 791454 h 791641"/>
                            <a:gd name="connsiteX5" fmla="*/ 0 w 897843"/>
                            <a:gd name="connsiteY5" fmla="*/ 329352 h 791641"/>
                            <a:gd name="connsiteX6" fmla="*/ 52967 w 897843"/>
                            <a:gd name="connsiteY6" fmla="*/ 0 h 791641"/>
                            <a:gd name="connsiteX7" fmla="*/ 836370 w 897843"/>
                            <a:gd name="connsiteY7" fmla="*/ 0 h 791641"/>
                            <a:gd name="connsiteX0" fmla="*/ 836370 w 897843"/>
                            <a:gd name="connsiteY0" fmla="*/ 0 h 791641"/>
                            <a:gd name="connsiteX1" fmla="*/ 897843 w 897843"/>
                            <a:gd name="connsiteY1" fmla="*/ 230521 h 791641"/>
                            <a:gd name="connsiteX2" fmla="*/ 874791 w 897843"/>
                            <a:gd name="connsiteY2" fmla="*/ 653143 h 791641"/>
                            <a:gd name="connsiteX3" fmla="*/ 750513 w 897843"/>
                            <a:gd name="connsiteY3" fmla="*/ 791641 h 791641"/>
                            <a:gd name="connsiteX4" fmla="*/ 308007 w 897843"/>
                            <a:gd name="connsiteY4" fmla="*/ 732472 h 791641"/>
                            <a:gd name="connsiteX5" fmla="*/ 0 w 897843"/>
                            <a:gd name="connsiteY5" fmla="*/ 329352 h 791641"/>
                            <a:gd name="connsiteX6" fmla="*/ 52967 w 897843"/>
                            <a:gd name="connsiteY6" fmla="*/ 0 h 791641"/>
                            <a:gd name="connsiteX7" fmla="*/ 836370 w 897843"/>
                            <a:gd name="connsiteY7" fmla="*/ 0 h 791641"/>
                            <a:gd name="connsiteX0" fmla="*/ 836370 w 897843"/>
                            <a:gd name="connsiteY0" fmla="*/ 0 h 742172"/>
                            <a:gd name="connsiteX1" fmla="*/ 897843 w 897843"/>
                            <a:gd name="connsiteY1" fmla="*/ 230521 h 742172"/>
                            <a:gd name="connsiteX2" fmla="*/ 874791 w 897843"/>
                            <a:gd name="connsiteY2" fmla="*/ 653143 h 742172"/>
                            <a:gd name="connsiteX3" fmla="*/ 721359 w 897843"/>
                            <a:gd name="connsiteY3" fmla="*/ 742172 h 742172"/>
                            <a:gd name="connsiteX4" fmla="*/ 308007 w 897843"/>
                            <a:gd name="connsiteY4" fmla="*/ 732472 h 742172"/>
                            <a:gd name="connsiteX5" fmla="*/ 0 w 897843"/>
                            <a:gd name="connsiteY5" fmla="*/ 329352 h 742172"/>
                            <a:gd name="connsiteX6" fmla="*/ 52967 w 897843"/>
                            <a:gd name="connsiteY6" fmla="*/ 0 h 742172"/>
                            <a:gd name="connsiteX7" fmla="*/ 836370 w 897843"/>
                            <a:gd name="connsiteY7" fmla="*/ 0 h 742172"/>
                            <a:gd name="connsiteX0" fmla="*/ 836370 w 897843"/>
                            <a:gd name="connsiteY0" fmla="*/ 0 h 742172"/>
                            <a:gd name="connsiteX1" fmla="*/ 897843 w 897843"/>
                            <a:gd name="connsiteY1" fmla="*/ 230521 h 742172"/>
                            <a:gd name="connsiteX2" fmla="*/ 874791 w 897843"/>
                            <a:gd name="connsiteY2" fmla="*/ 653143 h 742172"/>
                            <a:gd name="connsiteX3" fmla="*/ 721359 w 897843"/>
                            <a:gd name="connsiteY3" fmla="*/ 742172 h 742172"/>
                            <a:gd name="connsiteX4" fmla="*/ 277008 w 897843"/>
                            <a:gd name="connsiteY4" fmla="*/ 686808 h 742172"/>
                            <a:gd name="connsiteX5" fmla="*/ 0 w 897843"/>
                            <a:gd name="connsiteY5" fmla="*/ 329352 h 742172"/>
                            <a:gd name="connsiteX6" fmla="*/ 52967 w 897843"/>
                            <a:gd name="connsiteY6" fmla="*/ 0 h 742172"/>
                            <a:gd name="connsiteX7" fmla="*/ 836370 w 897843"/>
                            <a:gd name="connsiteY7" fmla="*/ 0 h 742172"/>
                            <a:gd name="connsiteX0" fmla="*/ 762996 w 897843"/>
                            <a:gd name="connsiteY0" fmla="*/ 0 h 919423"/>
                            <a:gd name="connsiteX1" fmla="*/ 897843 w 897843"/>
                            <a:gd name="connsiteY1" fmla="*/ 407772 h 919423"/>
                            <a:gd name="connsiteX2" fmla="*/ 874791 w 897843"/>
                            <a:gd name="connsiteY2" fmla="*/ 830394 h 919423"/>
                            <a:gd name="connsiteX3" fmla="*/ 721359 w 897843"/>
                            <a:gd name="connsiteY3" fmla="*/ 919423 h 919423"/>
                            <a:gd name="connsiteX4" fmla="*/ 277008 w 897843"/>
                            <a:gd name="connsiteY4" fmla="*/ 864059 h 919423"/>
                            <a:gd name="connsiteX5" fmla="*/ 0 w 897843"/>
                            <a:gd name="connsiteY5" fmla="*/ 506603 h 919423"/>
                            <a:gd name="connsiteX6" fmla="*/ 52967 w 897843"/>
                            <a:gd name="connsiteY6" fmla="*/ 177251 h 919423"/>
                            <a:gd name="connsiteX7" fmla="*/ 762996 w 897843"/>
                            <a:gd name="connsiteY7" fmla="*/ 0 h 919423"/>
                            <a:gd name="connsiteX0" fmla="*/ 762996 w 897843"/>
                            <a:gd name="connsiteY0" fmla="*/ 0 h 919423"/>
                            <a:gd name="connsiteX1" fmla="*/ 897843 w 897843"/>
                            <a:gd name="connsiteY1" fmla="*/ 407772 h 919423"/>
                            <a:gd name="connsiteX2" fmla="*/ 874791 w 897843"/>
                            <a:gd name="connsiteY2" fmla="*/ 830394 h 919423"/>
                            <a:gd name="connsiteX3" fmla="*/ 721359 w 897843"/>
                            <a:gd name="connsiteY3" fmla="*/ 919423 h 919423"/>
                            <a:gd name="connsiteX4" fmla="*/ 183178 w 897843"/>
                            <a:gd name="connsiteY4" fmla="*/ 743016 h 919423"/>
                            <a:gd name="connsiteX5" fmla="*/ 0 w 897843"/>
                            <a:gd name="connsiteY5" fmla="*/ 506603 h 919423"/>
                            <a:gd name="connsiteX6" fmla="*/ 52967 w 897843"/>
                            <a:gd name="connsiteY6" fmla="*/ 177251 h 919423"/>
                            <a:gd name="connsiteX7" fmla="*/ 762996 w 897843"/>
                            <a:gd name="connsiteY7" fmla="*/ 0 h 919423"/>
                            <a:gd name="connsiteX0" fmla="*/ 762996 w 897843"/>
                            <a:gd name="connsiteY0" fmla="*/ 0 h 854695"/>
                            <a:gd name="connsiteX1" fmla="*/ 897843 w 897843"/>
                            <a:gd name="connsiteY1" fmla="*/ 407772 h 854695"/>
                            <a:gd name="connsiteX2" fmla="*/ 874791 w 897843"/>
                            <a:gd name="connsiteY2" fmla="*/ 830394 h 854695"/>
                            <a:gd name="connsiteX3" fmla="*/ 676110 w 897843"/>
                            <a:gd name="connsiteY3" fmla="*/ 854695 h 854695"/>
                            <a:gd name="connsiteX4" fmla="*/ 183178 w 897843"/>
                            <a:gd name="connsiteY4" fmla="*/ 743016 h 854695"/>
                            <a:gd name="connsiteX5" fmla="*/ 0 w 897843"/>
                            <a:gd name="connsiteY5" fmla="*/ 506603 h 854695"/>
                            <a:gd name="connsiteX6" fmla="*/ 52967 w 897843"/>
                            <a:gd name="connsiteY6" fmla="*/ 177251 h 854695"/>
                            <a:gd name="connsiteX7" fmla="*/ 762996 w 897843"/>
                            <a:gd name="connsiteY7" fmla="*/ 0 h 854695"/>
                            <a:gd name="connsiteX0" fmla="*/ 762996 w 874791"/>
                            <a:gd name="connsiteY0" fmla="*/ 0 h 854695"/>
                            <a:gd name="connsiteX1" fmla="*/ 760267 w 874791"/>
                            <a:gd name="connsiteY1" fmla="*/ 379215 h 854695"/>
                            <a:gd name="connsiteX2" fmla="*/ 874791 w 874791"/>
                            <a:gd name="connsiteY2" fmla="*/ 830394 h 854695"/>
                            <a:gd name="connsiteX3" fmla="*/ 676110 w 874791"/>
                            <a:gd name="connsiteY3" fmla="*/ 854695 h 854695"/>
                            <a:gd name="connsiteX4" fmla="*/ 183178 w 874791"/>
                            <a:gd name="connsiteY4" fmla="*/ 743016 h 854695"/>
                            <a:gd name="connsiteX5" fmla="*/ 0 w 874791"/>
                            <a:gd name="connsiteY5" fmla="*/ 506603 h 854695"/>
                            <a:gd name="connsiteX6" fmla="*/ 52967 w 874791"/>
                            <a:gd name="connsiteY6" fmla="*/ 177251 h 854695"/>
                            <a:gd name="connsiteX7" fmla="*/ 762996 w 874791"/>
                            <a:gd name="connsiteY7" fmla="*/ 0 h 854695"/>
                            <a:gd name="connsiteX0" fmla="*/ 762996 w 874791"/>
                            <a:gd name="connsiteY0" fmla="*/ 0 h 854695"/>
                            <a:gd name="connsiteX1" fmla="*/ 764853 w 874791"/>
                            <a:gd name="connsiteY1" fmla="*/ 377312 h 854695"/>
                            <a:gd name="connsiteX2" fmla="*/ 874791 w 874791"/>
                            <a:gd name="connsiteY2" fmla="*/ 830394 h 854695"/>
                            <a:gd name="connsiteX3" fmla="*/ 676110 w 874791"/>
                            <a:gd name="connsiteY3" fmla="*/ 854695 h 854695"/>
                            <a:gd name="connsiteX4" fmla="*/ 183178 w 874791"/>
                            <a:gd name="connsiteY4" fmla="*/ 743016 h 854695"/>
                            <a:gd name="connsiteX5" fmla="*/ 0 w 874791"/>
                            <a:gd name="connsiteY5" fmla="*/ 506603 h 854695"/>
                            <a:gd name="connsiteX6" fmla="*/ 52967 w 874791"/>
                            <a:gd name="connsiteY6" fmla="*/ 177251 h 854695"/>
                            <a:gd name="connsiteX7" fmla="*/ 762996 w 874791"/>
                            <a:gd name="connsiteY7" fmla="*/ 0 h 854695"/>
                            <a:gd name="connsiteX0" fmla="*/ 762996 w 802991"/>
                            <a:gd name="connsiteY0" fmla="*/ 0 h 854695"/>
                            <a:gd name="connsiteX1" fmla="*/ 764853 w 802991"/>
                            <a:gd name="connsiteY1" fmla="*/ 377312 h 854695"/>
                            <a:gd name="connsiteX2" fmla="*/ 802991 w 802991"/>
                            <a:gd name="connsiteY2" fmla="*/ 799269 h 854695"/>
                            <a:gd name="connsiteX3" fmla="*/ 676110 w 802991"/>
                            <a:gd name="connsiteY3" fmla="*/ 854695 h 854695"/>
                            <a:gd name="connsiteX4" fmla="*/ 183178 w 802991"/>
                            <a:gd name="connsiteY4" fmla="*/ 743016 h 854695"/>
                            <a:gd name="connsiteX5" fmla="*/ 0 w 802991"/>
                            <a:gd name="connsiteY5" fmla="*/ 506603 h 854695"/>
                            <a:gd name="connsiteX6" fmla="*/ 52967 w 802991"/>
                            <a:gd name="connsiteY6" fmla="*/ 177251 h 854695"/>
                            <a:gd name="connsiteX7" fmla="*/ 762996 w 802991"/>
                            <a:gd name="connsiteY7" fmla="*/ 0 h 854695"/>
                            <a:gd name="connsiteX0" fmla="*/ 762996 w 764999"/>
                            <a:gd name="connsiteY0" fmla="*/ 0 h 854695"/>
                            <a:gd name="connsiteX1" fmla="*/ 764853 w 764999"/>
                            <a:gd name="connsiteY1" fmla="*/ 377312 h 854695"/>
                            <a:gd name="connsiteX2" fmla="*/ 676110 w 764999"/>
                            <a:gd name="connsiteY2" fmla="*/ 854695 h 854695"/>
                            <a:gd name="connsiteX3" fmla="*/ 183178 w 764999"/>
                            <a:gd name="connsiteY3" fmla="*/ 743016 h 854695"/>
                            <a:gd name="connsiteX4" fmla="*/ 0 w 764999"/>
                            <a:gd name="connsiteY4" fmla="*/ 506603 h 854695"/>
                            <a:gd name="connsiteX5" fmla="*/ 52967 w 764999"/>
                            <a:gd name="connsiteY5" fmla="*/ 177251 h 854695"/>
                            <a:gd name="connsiteX6" fmla="*/ 762996 w 764999"/>
                            <a:gd name="connsiteY6" fmla="*/ 0 h 854695"/>
                            <a:gd name="connsiteX0" fmla="*/ 762996 w 802991"/>
                            <a:gd name="connsiteY0" fmla="*/ 0 h 866161"/>
                            <a:gd name="connsiteX1" fmla="*/ 764853 w 802991"/>
                            <a:gd name="connsiteY1" fmla="*/ 377312 h 866161"/>
                            <a:gd name="connsiteX2" fmla="*/ 802991 w 802991"/>
                            <a:gd name="connsiteY2" fmla="*/ 866161 h 866161"/>
                            <a:gd name="connsiteX3" fmla="*/ 183178 w 802991"/>
                            <a:gd name="connsiteY3" fmla="*/ 743016 h 866161"/>
                            <a:gd name="connsiteX4" fmla="*/ 0 w 802991"/>
                            <a:gd name="connsiteY4" fmla="*/ 506603 h 866161"/>
                            <a:gd name="connsiteX5" fmla="*/ 52967 w 802991"/>
                            <a:gd name="connsiteY5" fmla="*/ 177251 h 866161"/>
                            <a:gd name="connsiteX6" fmla="*/ 762996 w 802991"/>
                            <a:gd name="connsiteY6" fmla="*/ 0 h 866161"/>
                            <a:gd name="connsiteX0" fmla="*/ 762996 w 858869"/>
                            <a:gd name="connsiteY0" fmla="*/ 0 h 866161"/>
                            <a:gd name="connsiteX1" fmla="*/ 858863 w 858869"/>
                            <a:gd name="connsiteY1" fmla="*/ 408375 h 866161"/>
                            <a:gd name="connsiteX2" fmla="*/ 802991 w 858869"/>
                            <a:gd name="connsiteY2" fmla="*/ 866161 h 866161"/>
                            <a:gd name="connsiteX3" fmla="*/ 183178 w 858869"/>
                            <a:gd name="connsiteY3" fmla="*/ 743016 h 866161"/>
                            <a:gd name="connsiteX4" fmla="*/ 0 w 858869"/>
                            <a:gd name="connsiteY4" fmla="*/ 506603 h 866161"/>
                            <a:gd name="connsiteX5" fmla="*/ 52967 w 858869"/>
                            <a:gd name="connsiteY5" fmla="*/ 177251 h 866161"/>
                            <a:gd name="connsiteX6" fmla="*/ 762996 w 858869"/>
                            <a:gd name="connsiteY6" fmla="*/ 0 h 866161"/>
                            <a:gd name="connsiteX0" fmla="*/ 762996 w 858863"/>
                            <a:gd name="connsiteY0" fmla="*/ 0 h 866161"/>
                            <a:gd name="connsiteX1" fmla="*/ 858863 w 858863"/>
                            <a:gd name="connsiteY1" fmla="*/ 408375 h 866161"/>
                            <a:gd name="connsiteX2" fmla="*/ 802991 w 858863"/>
                            <a:gd name="connsiteY2" fmla="*/ 866161 h 866161"/>
                            <a:gd name="connsiteX3" fmla="*/ 183178 w 858863"/>
                            <a:gd name="connsiteY3" fmla="*/ 743016 h 866161"/>
                            <a:gd name="connsiteX4" fmla="*/ 0 w 858863"/>
                            <a:gd name="connsiteY4" fmla="*/ 506603 h 866161"/>
                            <a:gd name="connsiteX5" fmla="*/ 52967 w 858863"/>
                            <a:gd name="connsiteY5" fmla="*/ 177251 h 866161"/>
                            <a:gd name="connsiteX6" fmla="*/ 762996 w 858863"/>
                            <a:gd name="connsiteY6" fmla="*/ 0 h 866161"/>
                            <a:gd name="connsiteX0" fmla="*/ 762996 w 858863"/>
                            <a:gd name="connsiteY0" fmla="*/ 0 h 866161"/>
                            <a:gd name="connsiteX1" fmla="*/ 858863 w 858863"/>
                            <a:gd name="connsiteY1" fmla="*/ 408375 h 866161"/>
                            <a:gd name="connsiteX2" fmla="*/ 802991 w 858863"/>
                            <a:gd name="connsiteY2" fmla="*/ 866161 h 866161"/>
                            <a:gd name="connsiteX3" fmla="*/ 183178 w 858863"/>
                            <a:gd name="connsiteY3" fmla="*/ 743016 h 866161"/>
                            <a:gd name="connsiteX4" fmla="*/ 0 w 858863"/>
                            <a:gd name="connsiteY4" fmla="*/ 506603 h 866161"/>
                            <a:gd name="connsiteX5" fmla="*/ 52967 w 858863"/>
                            <a:gd name="connsiteY5" fmla="*/ 177251 h 866161"/>
                            <a:gd name="connsiteX6" fmla="*/ 762996 w 858863"/>
                            <a:gd name="connsiteY6" fmla="*/ 0 h 866161"/>
                            <a:gd name="connsiteX0" fmla="*/ 762996 w 858863"/>
                            <a:gd name="connsiteY0" fmla="*/ 0 h 866161"/>
                            <a:gd name="connsiteX1" fmla="*/ 817508 w 858863"/>
                            <a:gd name="connsiteY1" fmla="*/ 239905 h 866161"/>
                            <a:gd name="connsiteX2" fmla="*/ 858863 w 858863"/>
                            <a:gd name="connsiteY2" fmla="*/ 408375 h 866161"/>
                            <a:gd name="connsiteX3" fmla="*/ 802991 w 858863"/>
                            <a:gd name="connsiteY3" fmla="*/ 866161 h 866161"/>
                            <a:gd name="connsiteX4" fmla="*/ 183178 w 858863"/>
                            <a:gd name="connsiteY4" fmla="*/ 743016 h 866161"/>
                            <a:gd name="connsiteX5" fmla="*/ 0 w 858863"/>
                            <a:gd name="connsiteY5" fmla="*/ 506603 h 866161"/>
                            <a:gd name="connsiteX6" fmla="*/ 52967 w 858863"/>
                            <a:gd name="connsiteY6" fmla="*/ 177251 h 866161"/>
                            <a:gd name="connsiteX7" fmla="*/ 762996 w 858863"/>
                            <a:gd name="connsiteY7" fmla="*/ 0 h 866161"/>
                            <a:gd name="connsiteX0" fmla="*/ 762996 w 858863"/>
                            <a:gd name="connsiteY0" fmla="*/ 0 h 866161"/>
                            <a:gd name="connsiteX1" fmla="*/ 699040 w 858863"/>
                            <a:gd name="connsiteY1" fmla="*/ 237999 h 866161"/>
                            <a:gd name="connsiteX2" fmla="*/ 858863 w 858863"/>
                            <a:gd name="connsiteY2" fmla="*/ 408375 h 866161"/>
                            <a:gd name="connsiteX3" fmla="*/ 802991 w 858863"/>
                            <a:gd name="connsiteY3" fmla="*/ 866161 h 866161"/>
                            <a:gd name="connsiteX4" fmla="*/ 183178 w 858863"/>
                            <a:gd name="connsiteY4" fmla="*/ 743016 h 866161"/>
                            <a:gd name="connsiteX5" fmla="*/ 0 w 858863"/>
                            <a:gd name="connsiteY5" fmla="*/ 506603 h 866161"/>
                            <a:gd name="connsiteX6" fmla="*/ 52967 w 858863"/>
                            <a:gd name="connsiteY6" fmla="*/ 177251 h 866161"/>
                            <a:gd name="connsiteX7" fmla="*/ 762996 w 858863"/>
                            <a:gd name="connsiteY7" fmla="*/ 0 h 866161"/>
                            <a:gd name="connsiteX0" fmla="*/ 639489 w 858863"/>
                            <a:gd name="connsiteY0" fmla="*/ 0 h 837604"/>
                            <a:gd name="connsiteX1" fmla="*/ 699040 w 858863"/>
                            <a:gd name="connsiteY1" fmla="*/ 209442 h 837604"/>
                            <a:gd name="connsiteX2" fmla="*/ 858863 w 858863"/>
                            <a:gd name="connsiteY2" fmla="*/ 379818 h 837604"/>
                            <a:gd name="connsiteX3" fmla="*/ 802991 w 858863"/>
                            <a:gd name="connsiteY3" fmla="*/ 837604 h 837604"/>
                            <a:gd name="connsiteX4" fmla="*/ 183178 w 858863"/>
                            <a:gd name="connsiteY4" fmla="*/ 714459 h 837604"/>
                            <a:gd name="connsiteX5" fmla="*/ 0 w 858863"/>
                            <a:gd name="connsiteY5" fmla="*/ 478046 h 837604"/>
                            <a:gd name="connsiteX6" fmla="*/ 52967 w 858863"/>
                            <a:gd name="connsiteY6" fmla="*/ 148694 h 837604"/>
                            <a:gd name="connsiteX7" fmla="*/ 639489 w 858863"/>
                            <a:gd name="connsiteY7" fmla="*/ 0 h 837604"/>
                            <a:gd name="connsiteX0" fmla="*/ 639489 w 858863"/>
                            <a:gd name="connsiteY0" fmla="*/ 0 h 837604"/>
                            <a:gd name="connsiteX1" fmla="*/ 699040 w 858863"/>
                            <a:gd name="connsiteY1" fmla="*/ 209442 h 837604"/>
                            <a:gd name="connsiteX2" fmla="*/ 766795 w 858863"/>
                            <a:gd name="connsiteY2" fmla="*/ 349341 h 837604"/>
                            <a:gd name="connsiteX3" fmla="*/ 858863 w 858863"/>
                            <a:gd name="connsiteY3" fmla="*/ 379818 h 837604"/>
                            <a:gd name="connsiteX4" fmla="*/ 802991 w 858863"/>
                            <a:gd name="connsiteY4" fmla="*/ 837604 h 837604"/>
                            <a:gd name="connsiteX5" fmla="*/ 183178 w 858863"/>
                            <a:gd name="connsiteY5" fmla="*/ 714459 h 837604"/>
                            <a:gd name="connsiteX6" fmla="*/ 0 w 858863"/>
                            <a:gd name="connsiteY6" fmla="*/ 478046 h 837604"/>
                            <a:gd name="connsiteX7" fmla="*/ 52967 w 858863"/>
                            <a:gd name="connsiteY7" fmla="*/ 148694 h 837604"/>
                            <a:gd name="connsiteX8" fmla="*/ 639489 w 858863"/>
                            <a:gd name="connsiteY8" fmla="*/ 0 h 837604"/>
                            <a:gd name="connsiteX0" fmla="*/ 639489 w 858863"/>
                            <a:gd name="connsiteY0" fmla="*/ 0 h 837604"/>
                            <a:gd name="connsiteX1" fmla="*/ 699040 w 858863"/>
                            <a:gd name="connsiteY1" fmla="*/ 209442 h 837604"/>
                            <a:gd name="connsiteX2" fmla="*/ 766795 w 858863"/>
                            <a:gd name="connsiteY2" fmla="*/ 349341 h 837604"/>
                            <a:gd name="connsiteX3" fmla="*/ 858863 w 858863"/>
                            <a:gd name="connsiteY3" fmla="*/ 379818 h 837604"/>
                            <a:gd name="connsiteX4" fmla="*/ 802991 w 858863"/>
                            <a:gd name="connsiteY4" fmla="*/ 837604 h 837604"/>
                            <a:gd name="connsiteX5" fmla="*/ 183178 w 858863"/>
                            <a:gd name="connsiteY5" fmla="*/ 714459 h 837604"/>
                            <a:gd name="connsiteX6" fmla="*/ 0 w 858863"/>
                            <a:gd name="connsiteY6" fmla="*/ 478046 h 837604"/>
                            <a:gd name="connsiteX7" fmla="*/ 52967 w 858863"/>
                            <a:gd name="connsiteY7" fmla="*/ 148694 h 837604"/>
                            <a:gd name="connsiteX8" fmla="*/ 639489 w 858863"/>
                            <a:gd name="connsiteY8" fmla="*/ 0 h 837604"/>
                            <a:gd name="connsiteX0" fmla="*/ 639489 w 858863"/>
                            <a:gd name="connsiteY0" fmla="*/ 0 h 837604"/>
                            <a:gd name="connsiteX1" fmla="*/ 699040 w 858863"/>
                            <a:gd name="connsiteY1" fmla="*/ 209442 h 837604"/>
                            <a:gd name="connsiteX2" fmla="*/ 766795 w 858863"/>
                            <a:gd name="connsiteY2" fmla="*/ 349341 h 837604"/>
                            <a:gd name="connsiteX3" fmla="*/ 858863 w 858863"/>
                            <a:gd name="connsiteY3" fmla="*/ 379818 h 837604"/>
                            <a:gd name="connsiteX4" fmla="*/ 802991 w 858863"/>
                            <a:gd name="connsiteY4" fmla="*/ 837604 h 837604"/>
                            <a:gd name="connsiteX5" fmla="*/ 183178 w 858863"/>
                            <a:gd name="connsiteY5" fmla="*/ 714459 h 837604"/>
                            <a:gd name="connsiteX6" fmla="*/ 0 w 858863"/>
                            <a:gd name="connsiteY6" fmla="*/ 478046 h 837604"/>
                            <a:gd name="connsiteX7" fmla="*/ 52967 w 858863"/>
                            <a:gd name="connsiteY7" fmla="*/ 148694 h 837604"/>
                            <a:gd name="connsiteX8" fmla="*/ 639489 w 858863"/>
                            <a:gd name="connsiteY8" fmla="*/ 0 h 837604"/>
                            <a:gd name="connsiteX0" fmla="*/ 639489 w 858863"/>
                            <a:gd name="connsiteY0" fmla="*/ 0 h 837604"/>
                            <a:gd name="connsiteX1" fmla="*/ 699040 w 858863"/>
                            <a:gd name="connsiteY1" fmla="*/ 209442 h 837604"/>
                            <a:gd name="connsiteX2" fmla="*/ 766795 w 858863"/>
                            <a:gd name="connsiteY2" fmla="*/ 349341 h 837604"/>
                            <a:gd name="connsiteX3" fmla="*/ 858863 w 858863"/>
                            <a:gd name="connsiteY3" fmla="*/ 379818 h 837604"/>
                            <a:gd name="connsiteX4" fmla="*/ 802991 w 858863"/>
                            <a:gd name="connsiteY4" fmla="*/ 837604 h 837604"/>
                            <a:gd name="connsiteX5" fmla="*/ 183178 w 858863"/>
                            <a:gd name="connsiteY5" fmla="*/ 714459 h 837604"/>
                            <a:gd name="connsiteX6" fmla="*/ 0 w 858863"/>
                            <a:gd name="connsiteY6" fmla="*/ 478046 h 837604"/>
                            <a:gd name="connsiteX7" fmla="*/ 52967 w 858863"/>
                            <a:gd name="connsiteY7" fmla="*/ 148694 h 837604"/>
                            <a:gd name="connsiteX8" fmla="*/ 639489 w 858863"/>
                            <a:gd name="connsiteY8" fmla="*/ 0 h 837604"/>
                            <a:gd name="connsiteX0" fmla="*/ 639489 w 858863"/>
                            <a:gd name="connsiteY0" fmla="*/ 0 h 837604"/>
                            <a:gd name="connsiteX1" fmla="*/ 699040 w 858863"/>
                            <a:gd name="connsiteY1" fmla="*/ 209442 h 837604"/>
                            <a:gd name="connsiteX2" fmla="*/ 766795 w 858863"/>
                            <a:gd name="connsiteY2" fmla="*/ 349341 h 837604"/>
                            <a:gd name="connsiteX3" fmla="*/ 858863 w 858863"/>
                            <a:gd name="connsiteY3" fmla="*/ 379818 h 837604"/>
                            <a:gd name="connsiteX4" fmla="*/ 802991 w 858863"/>
                            <a:gd name="connsiteY4" fmla="*/ 837604 h 837604"/>
                            <a:gd name="connsiteX5" fmla="*/ 0 w 858863"/>
                            <a:gd name="connsiteY5" fmla="*/ 478046 h 837604"/>
                            <a:gd name="connsiteX6" fmla="*/ 52967 w 858863"/>
                            <a:gd name="connsiteY6" fmla="*/ 148694 h 837604"/>
                            <a:gd name="connsiteX7" fmla="*/ 639489 w 858863"/>
                            <a:gd name="connsiteY7" fmla="*/ 0 h 837604"/>
                            <a:gd name="connsiteX0" fmla="*/ 639489 w 858863"/>
                            <a:gd name="connsiteY0" fmla="*/ 0 h 837604"/>
                            <a:gd name="connsiteX1" fmla="*/ 699040 w 858863"/>
                            <a:gd name="connsiteY1" fmla="*/ 209442 h 837604"/>
                            <a:gd name="connsiteX2" fmla="*/ 766795 w 858863"/>
                            <a:gd name="connsiteY2" fmla="*/ 349341 h 837604"/>
                            <a:gd name="connsiteX3" fmla="*/ 858863 w 858863"/>
                            <a:gd name="connsiteY3" fmla="*/ 379818 h 837604"/>
                            <a:gd name="connsiteX4" fmla="*/ 804710 w 858863"/>
                            <a:gd name="connsiteY4" fmla="*/ 837604 h 837604"/>
                            <a:gd name="connsiteX5" fmla="*/ 0 w 858863"/>
                            <a:gd name="connsiteY5" fmla="*/ 478046 h 837604"/>
                            <a:gd name="connsiteX6" fmla="*/ 52967 w 858863"/>
                            <a:gd name="connsiteY6" fmla="*/ 148694 h 837604"/>
                            <a:gd name="connsiteX7" fmla="*/ 639489 w 858863"/>
                            <a:gd name="connsiteY7" fmla="*/ 0 h 8376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858863" h="837604" fill="norm" stroke="1" extrusionOk="0">
                              <a:moveTo>
                                <a:pt x="639489" y="0"/>
                              </a:moveTo>
                              <a:lnTo>
                                <a:pt x="699040" y="209442"/>
                              </a:lnTo>
                              <a:lnTo>
                                <a:pt x="766795" y="349341"/>
                              </a:lnTo>
                              <a:lnTo>
                                <a:pt x="858863" y="379818"/>
                              </a:lnTo>
                              <a:lnTo>
                                <a:pt x="804710" y="837604"/>
                              </a:lnTo>
                              <a:lnTo>
                                <a:pt x="0" y="478046"/>
                              </a:lnTo>
                              <a:lnTo>
                                <a:pt x="52967" y="148694"/>
                              </a:lnTo>
                              <a:lnTo>
                                <a:pt x="63948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"/>
                      <wps:cNvSpPr/>
                      <wps:spPr bwMode="auto">
                        <a:xfrm>
                          <a:off x="5956935" y="1398270"/>
                          <a:ext cx="306683" cy="504682"/>
                        </a:xfrm>
                        <a:custGeom>
                          <a:avLst/>
                          <a:gdLst>
                            <a:gd name="connsiteX0" fmla="*/ 268941 w 284309"/>
                            <a:gd name="connsiteY0" fmla="*/ 0 h 391886"/>
                            <a:gd name="connsiteX1" fmla="*/ 0 w 284309"/>
                            <a:gd name="connsiteY1" fmla="*/ 184417 h 391886"/>
                            <a:gd name="connsiteX2" fmla="*/ 84524 w 284309"/>
                            <a:gd name="connsiteY2" fmla="*/ 384202 h 391886"/>
                            <a:gd name="connsiteX3" fmla="*/ 207469 w 284309"/>
                            <a:gd name="connsiteY3" fmla="*/ 391886 h 391886"/>
                            <a:gd name="connsiteX4" fmla="*/ 284309 w 284309"/>
                            <a:gd name="connsiteY4" fmla="*/ 338097 h 391886"/>
                            <a:gd name="connsiteX5" fmla="*/ 268941 w 284309"/>
                            <a:gd name="connsiteY5" fmla="*/ 0 h 391886"/>
                            <a:gd name="connsiteX0" fmla="*/ 268941 w 268941"/>
                            <a:gd name="connsiteY0" fmla="*/ 0 h 391886"/>
                            <a:gd name="connsiteX1" fmla="*/ 0 w 268941"/>
                            <a:gd name="connsiteY1" fmla="*/ 184417 h 391886"/>
                            <a:gd name="connsiteX2" fmla="*/ 84524 w 268941"/>
                            <a:gd name="connsiteY2" fmla="*/ 384202 h 391886"/>
                            <a:gd name="connsiteX3" fmla="*/ 207469 w 268941"/>
                            <a:gd name="connsiteY3" fmla="*/ 391886 h 391886"/>
                            <a:gd name="connsiteX4" fmla="*/ 268940 w 268941"/>
                            <a:gd name="connsiteY4" fmla="*/ 376517 h 391886"/>
                            <a:gd name="connsiteX5" fmla="*/ 268941 w 268941"/>
                            <a:gd name="connsiteY5" fmla="*/ 0 h 391886"/>
                            <a:gd name="connsiteX0" fmla="*/ 310216 w 310216"/>
                            <a:gd name="connsiteY0" fmla="*/ 0 h 391886"/>
                            <a:gd name="connsiteX1" fmla="*/ 0 w 310216"/>
                            <a:gd name="connsiteY1" fmla="*/ 188226 h 391886"/>
                            <a:gd name="connsiteX2" fmla="*/ 125799 w 310216"/>
                            <a:gd name="connsiteY2" fmla="*/ 384202 h 391886"/>
                            <a:gd name="connsiteX3" fmla="*/ 248744 w 310216"/>
                            <a:gd name="connsiteY3" fmla="*/ 391886 h 391886"/>
                            <a:gd name="connsiteX4" fmla="*/ 310215 w 310216"/>
                            <a:gd name="connsiteY4" fmla="*/ 376517 h 391886"/>
                            <a:gd name="connsiteX5" fmla="*/ 310216 w 310216"/>
                            <a:gd name="connsiteY5" fmla="*/ 0 h 391886"/>
                            <a:gd name="connsiteX0" fmla="*/ 310216 w 310216"/>
                            <a:gd name="connsiteY0" fmla="*/ 0 h 391886"/>
                            <a:gd name="connsiteX1" fmla="*/ 0 w 310216"/>
                            <a:gd name="connsiteY1" fmla="*/ 188226 h 391886"/>
                            <a:gd name="connsiteX2" fmla="*/ 125799 w 310216"/>
                            <a:gd name="connsiteY2" fmla="*/ 384202 h 391886"/>
                            <a:gd name="connsiteX3" fmla="*/ 248744 w 310216"/>
                            <a:gd name="connsiteY3" fmla="*/ 391886 h 391886"/>
                            <a:gd name="connsiteX4" fmla="*/ 310215 w 310216"/>
                            <a:gd name="connsiteY4" fmla="*/ 376517 h 391886"/>
                            <a:gd name="connsiteX5" fmla="*/ 310216 w 310216"/>
                            <a:gd name="connsiteY5" fmla="*/ 0 h 391886"/>
                            <a:gd name="connsiteX0" fmla="*/ 296458 w 296458"/>
                            <a:gd name="connsiteY0" fmla="*/ 0 h 391886"/>
                            <a:gd name="connsiteX1" fmla="*/ 0 w 296458"/>
                            <a:gd name="connsiteY1" fmla="*/ 188226 h 391886"/>
                            <a:gd name="connsiteX2" fmla="*/ 112041 w 296458"/>
                            <a:gd name="connsiteY2" fmla="*/ 384202 h 391886"/>
                            <a:gd name="connsiteX3" fmla="*/ 234986 w 296458"/>
                            <a:gd name="connsiteY3" fmla="*/ 391886 h 391886"/>
                            <a:gd name="connsiteX4" fmla="*/ 296457 w 296458"/>
                            <a:gd name="connsiteY4" fmla="*/ 376517 h 391886"/>
                            <a:gd name="connsiteX5" fmla="*/ 296458 w 296458"/>
                            <a:gd name="connsiteY5" fmla="*/ 0 h 391886"/>
                            <a:gd name="connsiteX0" fmla="*/ 296458 w 296458"/>
                            <a:gd name="connsiteY0" fmla="*/ 0 h 391886"/>
                            <a:gd name="connsiteX1" fmla="*/ 0 w 296458"/>
                            <a:gd name="connsiteY1" fmla="*/ 182514 h 391886"/>
                            <a:gd name="connsiteX2" fmla="*/ 112041 w 296458"/>
                            <a:gd name="connsiteY2" fmla="*/ 384202 h 391886"/>
                            <a:gd name="connsiteX3" fmla="*/ 234986 w 296458"/>
                            <a:gd name="connsiteY3" fmla="*/ 391886 h 391886"/>
                            <a:gd name="connsiteX4" fmla="*/ 296457 w 296458"/>
                            <a:gd name="connsiteY4" fmla="*/ 376517 h 391886"/>
                            <a:gd name="connsiteX5" fmla="*/ 296458 w 296458"/>
                            <a:gd name="connsiteY5" fmla="*/ 0 h 391886"/>
                            <a:gd name="connsiteX0" fmla="*/ 215280 w 215280"/>
                            <a:gd name="connsiteY0" fmla="*/ 0 h 391886"/>
                            <a:gd name="connsiteX1" fmla="*/ 0 w 215280"/>
                            <a:gd name="connsiteY1" fmla="*/ 223409 h 391886"/>
                            <a:gd name="connsiteX2" fmla="*/ 30863 w 215280"/>
                            <a:gd name="connsiteY2" fmla="*/ 384202 h 391886"/>
                            <a:gd name="connsiteX3" fmla="*/ 153808 w 215280"/>
                            <a:gd name="connsiteY3" fmla="*/ 391886 h 391886"/>
                            <a:gd name="connsiteX4" fmla="*/ 215279 w 215280"/>
                            <a:gd name="connsiteY4" fmla="*/ 376517 h 391886"/>
                            <a:gd name="connsiteX5" fmla="*/ 215280 w 215280"/>
                            <a:gd name="connsiteY5" fmla="*/ 0 h 391886"/>
                            <a:gd name="connsiteX0" fmla="*/ 255869 w 255869"/>
                            <a:gd name="connsiteY0" fmla="*/ 0 h 391886"/>
                            <a:gd name="connsiteX1" fmla="*/ 0 w 255869"/>
                            <a:gd name="connsiteY1" fmla="*/ 178857 h 391886"/>
                            <a:gd name="connsiteX2" fmla="*/ 71452 w 255869"/>
                            <a:gd name="connsiteY2" fmla="*/ 384202 h 391886"/>
                            <a:gd name="connsiteX3" fmla="*/ 194397 w 255869"/>
                            <a:gd name="connsiteY3" fmla="*/ 391886 h 391886"/>
                            <a:gd name="connsiteX4" fmla="*/ 255868 w 255869"/>
                            <a:gd name="connsiteY4" fmla="*/ 376517 h 391886"/>
                            <a:gd name="connsiteX5" fmla="*/ 255869 w 255869"/>
                            <a:gd name="connsiteY5" fmla="*/ 0 h 391886"/>
                            <a:gd name="connsiteX0" fmla="*/ 255869 w 255869"/>
                            <a:gd name="connsiteY0" fmla="*/ 0 h 391886"/>
                            <a:gd name="connsiteX1" fmla="*/ 0 w 255869"/>
                            <a:gd name="connsiteY1" fmla="*/ 178857 h 391886"/>
                            <a:gd name="connsiteX2" fmla="*/ 16657 w 255869"/>
                            <a:gd name="connsiteY2" fmla="*/ 373131 h 391886"/>
                            <a:gd name="connsiteX3" fmla="*/ 194397 w 255869"/>
                            <a:gd name="connsiteY3" fmla="*/ 391886 h 391886"/>
                            <a:gd name="connsiteX4" fmla="*/ 255868 w 255869"/>
                            <a:gd name="connsiteY4" fmla="*/ 376517 h 391886"/>
                            <a:gd name="connsiteX5" fmla="*/ 255869 w 255869"/>
                            <a:gd name="connsiteY5" fmla="*/ 0 h 391886"/>
                            <a:gd name="connsiteX0" fmla="*/ 255869 w 255869"/>
                            <a:gd name="connsiteY0" fmla="*/ 0 h 403024"/>
                            <a:gd name="connsiteX1" fmla="*/ 0 w 255869"/>
                            <a:gd name="connsiteY1" fmla="*/ 178857 h 403024"/>
                            <a:gd name="connsiteX2" fmla="*/ 16657 w 255869"/>
                            <a:gd name="connsiteY2" fmla="*/ 373131 h 403024"/>
                            <a:gd name="connsiteX3" fmla="*/ 180192 w 255869"/>
                            <a:gd name="connsiteY3" fmla="*/ 403024 h 403024"/>
                            <a:gd name="connsiteX4" fmla="*/ 255868 w 255869"/>
                            <a:gd name="connsiteY4" fmla="*/ 376517 h 403024"/>
                            <a:gd name="connsiteX5" fmla="*/ 255869 w 255869"/>
                            <a:gd name="connsiteY5" fmla="*/ 0 h 403024"/>
                            <a:gd name="connsiteX0" fmla="*/ 255869 w 255869"/>
                            <a:gd name="connsiteY0" fmla="*/ 0 h 403024"/>
                            <a:gd name="connsiteX1" fmla="*/ 0 w 255869"/>
                            <a:gd name="connsiteY1" fmla="*/ 178857 h 403024"/>
                            <a:gd name="connsiteX2" fmla="*/ 0 w 255869"/>
                            <a:gd name="connsiteY2" fmla="*/ 373130 h 403024"/>
                            <a:gd name="connsiteX3" fmla="*/ 180192 w 255869"/>
                            <a:gd name="connsiteY3" fmla="*/ 403024 h 403024"/>
                            <a:gd name="connsiteX4" fmla="*/ 255868 w 255869"/>
                            <a:gd name="connsiteY4" fmla="*/ 376517 h 403024"/>
                            <a:gd name="connsiteX5" fmla="*/ 255869 w 255869"/>
                            <a:gd name="connsiteY5" fmla="*/ 0 h 403024"/>
                            <a:gd name="connsiteX0" fmla="*/ 255869 w 255869"/>
                            <a:gd name="connsiteY0" fmla="*/ 0 h 403024"/>
                            <a:gd name="connsiteX1" fmla="*/ 0 w 255869"/>
                            <a:gd name="connsiteY1" fmla="*/ 188851 h 403024"/>
                            <a:gd name="connsiteX2" fmla="*/ 0 w 255869"/>
                            <a:gd name="connsiteY2" fmla="*/ 373130 h 403024"/>
                            <a:gd name="connsiteX3" fmla="*/ 180192 w 255869"/>
                            <a:gd name="connsiteY3" fmla="*/ 403024 h 403024"/>
                            <a:gd name="connsiteX4" fmla="*/ 255868 w 255869"/>
                            <a:gd name="connsiteY4" fmla="*/ 376517 h 403024"/>
                            <a:gd name="connsiteX5" fmla="*/ 255869 w 255869"/>
                            <a:gd name="connsiteY5" fmla="*/ 0 h 403024"/>
                            <a:gd name="connsiteX0" fmla="*/ 272105 w 272105"/>
                            <a:gd name="connsiteY0" fmla="*/ 0 h 403024"/>
                            <a:gd name="connsiteX1" fmla="*/ 0 w 272105"/>
                            <a:gd name="connsiteY1" fmla="*/ 188851 h 403024"/>
                            <a:gd name="connsiteX2" fmla="*/ 16236 w 272105"/>
                            <a:gd name="connsiteY2" fmla="*/ 373130 h 403024"/>
                            <a:gd name="connsiteX3" fmla="*/ 196428 w 272105"/>
                            <a:gd name="connsiteY3" fmla="*/ 403024 h 403024"/>
                            <a:gd name="connsiteX4" fmla="*/ 272104 w 272105"/>
                            <a:gd name="connsiteY4" fmla="*/ 376517 h 403024"/>
                            <a:gd name="connsiteX5" fmla="*/ 272105 w 272105"/>
                            <a:gd name="connsiteY5" fmla="*/ 0 h 403024"/>
                            <a:gd name="connsiteX0" fmla="*/ 272105 w 272105"/>
                            <a:gd name="connsiteY0" fmla="*/ 0 h 403024"/>
                            <a:gd name="connsiteX1" fmla="*/ 0 w 272105"/>
                            <a:gd name="connsiteY1" fmla="*/ 188851 h 403024"/>
                            <a:gd name="connsiteX2" fmla="*/ 16236 w 272105"/>
                            <a:gd name="connsiteY2" fmla="*/ 373130 h 403024"/>
                            <a:gd name="connsiteX3" fmla="*/ 196428 w 272105"/>
                            <a:gd name="connsiteY3" fmla="*/ 403024 h 403024"/>
                            <a:gd name="connsiteX4" fmla="*/ 272104 w 272105"/>
                            <a:gd name="connsiteY4" fmla="*/ 376517 h 403024"/>
                            <a:gd name="connsiteX5" fmla="*/ 272105 w 272105"/>
                            <a:gd name="connsiteY5" fmla="*/ 0 h 403024"/>
                            <a:gd name="connsiteX0" fmla="*/ 272105 w 272105"/>
                            <a:gd name="connsiteY0" fmla="*/ 0 h 403024"/>
                            <a:gd name="connsiteX1" fmla="*/ 0 w 272105"/>
                            <a:gd name="connsiteY1" fmla="*/ 177713 h 403024"/>
                            <a:gd name="connsiteX2" fmla="*/ 16236 w 272105"/>
                            <a:gd name="connsiteY2" fmla="*/ 373130 h 403024"/>
                            <a:gd name="connsiteX3" fmla="*/ 196428 w 272105"/>
                            <a:gd name="connsiteY3" fmla="*/ 403024 h 403024"/>
                            <a:gd name="connsiteX4" fmla="*/ 272104 w 272105"/>
                            <a:gd name="connsiteY4" fmla="*/ 376517 h 403024"/>
                            <a:gd name="connsiteX5" fmla="*/ 272105 w 272105"/>
                            <a:gd name="connsiteY5" fmla="*/ 0 h 403024"/>
                            <a:gd name="connsiteX0" fmla="*/ 261958 w 261958"/>
                            <a:gd name="connsiteY0" fmla="*/ 0 h 403024"/>
                            <a:gd name="connsiteX1" fmla="*/ 0 w 261958"/>
                            <a:gd name="connsiteY1" fmla="*/ 179569 h 403024"/>
                            <a:gd name="connsiteX2" fmla="*/ 6089 w 261958"/>
                            <a:gd name="connsiteY2" fmla="*/ 373130 h 403024"/>
                            <a:gd name="connsiteX3" fmla="*/ 186281 w 261958"/>
                            <a:gd name="connsiteY3" fmla="*/ 403024 h 403024"/>
                            <a:gd name="connsiteX4" fmla="*/ 261957 w 261958"/>
                            <a:gd name="connsiteY4" fmla="*/ 376517 h 403024"/>
                            <a:gd name="connsiteX5" fmla="*/ 261958 w 261958"/>
                            <a:gd name="connsiteY5" fmla="*/ 0 h 403024"/>
                            <a:gd name="connsiteX0" fmla="*/ 261958 w 261958"/>
                            <a:gd name="connsiteY0" fmla="*/ 0 h 403024"/>
                            <a:gd name="connsiteX1" fmla="*/ 0 w 261958"/>
                            <a:gd name="connsiteY1" fmla="*/ 179569 h 403024"/>
                            <a:gd name="connsiteX2" fmla="*/ 0 w 261958"/>
                            <a:gd name="connsiteY2" fmla="*/ 373131 h 403024"/>
                            <a:gd name="connsiteX3" fmla="*/ 186281 w 261958"/>
                            <a:gd name="connsiteY3" fmla="*/ 403024 h 403024"/>
                            <a:gd name="connsiteX4" fmla="*/ 261957 w 261958"/>
                            <a:gd name="connsiteY4" fmla="*/ 376517 h 403024"/>
                            <a:gd name="connsiteX5" fmla="*/ 261958 w 261958"/>
                            <a:gd name="connsiteY5" fmla="*/ 0 h 403024"/>
                            <a:gd name="connsiteX0" fmla="*/ 261958 w 261958"/>
                            <a:gd name="connsiteY0" fmla="*/ 0 h 403024"/>
                            <a:gd name="connsiteX1" fmla="*/ 0 w 261958"/>
                            <a:gd name="connsiteY1" fmla="*/ 179569 h 403024"/>
                            <a:gd name="connsiteX2" fmla="*/ 0 w 261958"/>
                            <a:gd name="connsiteY2" fmla="*/ 373131 h 403024"/>
                            <a:gd name="connsiteX3" fmla="*/ 173293 w 261958"/>
                            <a:gd name="connsiteY3" fmla="*/ 403024 h 403024"/>
                            <a:gd name="connsiteX4" fmla="*/ 261957 w 261958"/>
                            <a:gd name="connsiteY4" fmla="*/ 376517 h 403024"/>
                            <a:gd name="connsiteX5" fmla="*/ 261958 w 261958"/>
                            <a:gd name="connsiteY5" fmla="*/ 0 h 403024"/>
                            <a:gd name="connsiteX0" fmla="*/ 261958 w 261958"/>
                            <a:gd name="connsiteY0" fmla="*/ 0 h 403024"/>
                            <a:gd name="connsiteX1" fmla="*/ 0 w 261958"/>
                            <a:gd name="connsiteY1" fmla="*/ 179569 h 403024"/>
                            <a:gd name="connsiteX2" fmla="*/ 63318 w 261958"/>
                            <a:gd name="connsiteY2" fmla="*/ 285465 h 403024"/>
                            <a:gd name="connsiteX3" fmla="*/ 173293 w 261958"/>
                            <a:gd name="connsiteY3" fmla="*/ 403024 h 403024"/>
                            <a:gd name="connsiteX4" fmla="*/ 261957 w 261958"/>
                            <a:gd name="connsiteY4" fmla="*/ 376517 h 403024"/>
                            <a:gd name="connsiteX5" fmla="*/ 261958 w 261958"/>
                            <a:gd name="connsiteY5" fmla="*/ 0 h 403024"/>
                            <a:gd name="connsiteX0" fmla="*/ 261958 w 261958"/>
                            <a:gd name="connsiteY0" fmla="*/ 0 h 394109"/>
                            <a:gd name="connsiteX1" fmla="*/ 0 w 261958"/>
                            <a:gd name="connsiteY1" fmla="*/ 179569 h 394109"/>
                            <a:gd name="connsiteX2" fmla="*/ 63318 w 261958"/>
                            <a:gd name="connsiteY2" fmla="*/ 285465 h 394109"/>
                            <a:gd name="connsiteX3" fmla="*/ 118092 w 261958"/>
                            <a:gd name="connsiteY3" fmla="*/ 394109 h 394109"/>
                            <a:gd name="connsiteX4" fmla="*/ 261957 w 261958"/>
                            <a:gd name="connsiteY4" fmla="*/ 376517 h 394109"/>
                            <a:gd name="connsiteX5" fmla="*/ 261958 w 261958"/>
                            <a:gd name="connsiteY5" fmla="*/ 0 h 394109"/>
                            <a:gd name="connsiteX0" fmla="*/ 261958 w 261958"/>
                            <a:gd name="connsiteY0" fmla="*/ 0 h 407482"/>
                            <a:gd name="connsiteX1" fmla="*/ 0 w 261958"/>
                            <a:gd name="connsiteY1" fmla="*/ 179569 h 407482"/>
                            <a:gd name="connsiteX2" fmla="*/ 63318 w 261958"/>
                            <a:gd name="connsiteY2" fmla="*/ 285465 h 407482"/>
                            <a:gd name="connsiteX3" fmla="*/ 194399 w 261958"/>
                            <a:gd name="connsiteY3" fmla="*/ 407482 h 407482"/>
                            <a:gd name="connsiteX4" fmla="*/ 261957 w 261958"/>
                            <a:gd name="connsiteY4" fmla="*/ 376517 h 407482"/>
                            <a:gd name="connsiteX5" fmla="*/ 261958 w 261958"/>
                            <a:gd name="connsiteY5" fmla="*/ 0 h 407482"/>
                            <a:gd name="connsiteX0" fmla="*/ 261958 w 261958"/>
                            <a:gd name="connsiteY0" fmla="*/ 0 h 407482"/>
                            <a:gd name="connsiteX1" fmla="*/ 0 w 261958"/>
                            <a:gd name="connsiteY1" fmla="*/ 179569 h 407482"/>
                            <a:gd name="connsiteX2" fmla="*/ 63318 w 261958"/>
                            <a:gd name="connsiteY2" fmla="*/ 285465 h 407482"/>
                            <a:gd name="connsiteX3" fmla="*/ 199269 w 261958"/>
                            <a:gd name="connsiteY3" fmla="*/ 407482 h 407482"/>
                            <a:gd name="connsiteX4" fmla="*/ 261957 w 261958"/>
                            <a:gd name="connsiteY4" fmla="*/ 376517 h 407482"/>
                            <a:gd name="connsiteX5" fmla="*/ 261958 w 261958"/>
                            <a:gd name="connsiteY5" fmla="*/ 0 h 407482"/>
                            <a:gd name="connsiteX0" fmla="*/ 261958 w 261958"/>
                            <a:gd name="connsiteY0" fmla="*/ 0 h 407482"/>
                            <a:gd name="connsiteX1" fmla="*/ 0 w 261958"/>
                            <a:gd name="connsiteY1" fmla="*/ 179569 h 407482"/>
                            <a:gd name="connsiteX2" fmla="*/ 51954 w 261958"/>
                            <a:gd name="connsiteY2" fmla="*/ 321140 h 407482"/>
                            <a:gd name="connsiteX3" fmla="*/ 199269 w 261958"/>
                            <a:gd name="connsiteY3" fmla="*/ 407482 h 407482"/>
                            <a:gd name="connsiteX4" fmla="*/ 261957 w 261958"/>
                            <a:gd name="connsiteY4" fmla="*/ 376517 h 407482"/>
                            <a:gd name="connsiteX5" fmla="*/ 261958 w 261958"/>
                            <a:gd name="connsiteY5" fmla="*/ 0 h 407482"/>
                            <a:gd name="connsiteX0" fmla="*/ 261958 w 261958"/>
                            <a:gd name="connsiteY0" fmla="*/ 0 h 407482"/>
                            <a:gd name="connsiteX1" fmla="*/ 0 w 261958"/>
                            <a:gd name="connsiteY1" fmla="*/ 179569 h 407482"/>
                            <a:gd name="connsiteX2" fmla="*/ 37342 w 261958"/>
                            <a:gd name="connsiteY2" fmla="*/ 331545 h 407482"/>
                            <a:gd name="connsiteX3" fmla="*/ 199269 w 261958"/>
                            <a:gd name="connsiteY3" fmla="*/ 407482 h 407482"/>
                            <a:gd name="connsiteX4" fmla="*/ 261957 w 261958"/>
                            <a:gd name="connsiteY4" fmla="*/ 376517 h 407482"/>
                            <a:gd name="connsiteX5" fmla="*/ 261958 w 261958"/>
                            <a:gd name="connsiteY5" fmla="*/ 0 h 407482"/>
                            <a:gd name="connsiteX0" fmla="*/ 261958 w 261958"/>
                            <a:gd name="connsiteY0" fmla="*/ 0 h 407482"/>
                            <a:gd name="connsiteX1" fmla="*/ 0 w 261958"/>
                            <a:gd name="connsiteY1" fmla="*/ 179569 h 407482"/>
                            <a:gd name="connsiteX2" fmla="*/ 37342 w 261958"/>
                            <a:gd name="connsiteY2" fmla="*/ 331545 h 407482"/>
                            <a:gd name="connsiteX3" fmla="*/ 217128 w 261958"/>
                            <a:gd name="connsiteY3" fmla="*/ 407482 h 407482"/>
                            <a:gd name="connsiteX4" fmla="*/ 261957 w 261958"/>
                            <a:gd name="connsiteY4" fmla="*/ 376517 h 407482"/>
                            <a:gd name="connsiteX5" fmla="*/ 261958 w 261958"/>
                            <a:gd name="connsiteY5" fmla="*/ 0 h 407482"/>
                            <a:gd name="connsiteX0" fmla="*/ 261958 w 261958"/>
                            <a:gd name="connsiteY0" fmla="*/ 0 h 407482"/>
                            <a:gd name="connsiteX1" fmla="*/ 0 w 261958"/>
                            <a:gd name="connsiteY1" fmla="*/ 179569 h 407482"/>
                            <a:gd name="connsiteX2" fmla="*/ 37342 w 261958"/>
                            <a:gd name="connsiteY2" fmla="*/ 331545 h 407482"/>
                            <a:gd name="connsiteX3" fmla="*/ 212257 w 261958"/>
                            <a:gd name="connsiteY3" fmla="*/ 407482 h 407482"/>
                            <a:gd name="connsiteX4" fmla="*/ 261957 w 261958"/>
                            <a:gd name="connsiteY4" fmla="*/ 376517 h 407482"/>
                            <a:gd name="connsiteX5" fmla="*/ 261958 w 261958"/>
                            <a:gd name="connsiteY5" fmla="*/ 0 h 407482"/>
                            <a:gd name="connsiteX0" fmla="*/ 261958 w 261958"/>
                            <a:gd name="connsiteY0" fmla="*/ 0 h 407482"/>
                            <a:gd name="connsiteX1" fmla="*/ 0 w 261958"/>
                            <a:gd name="connsiteY1" fmla="*/ 179569 h 407482"/>
                            <a:gd name="connsiteX2" fmla="*/ 77930 w 261958"/>
                            <a:gd name="connsiteY2" fmla="*/ 391004 h 407482"/>
                            <a:gd name="connsiteX3" fmla="*/ 212257 w 261958"/>
                            <a:gd name="connsiteY3" fmla="*/ 407482 h 407482"/>
                            <a:gd name="connsiteX4" fmla="*/ 261957 w 261958"/>
                            <a:gd name="connsiteY4" fmla="*/ 376517 h 407482"/>
                            <a:gd name="connsiteX5" fmla="*/ 261958 w 261958"/>
                            <a:gd name="connsiteY5" fmla="*/ 0 h 407482"/>
                            <a:gd name="connsiteX0" fmla="*/ 247346 w 247346"/>
                            <a:gd name="connsiteY0" fmla="*/ 0 h 407482"/>
                            <a:gd name="connsiteX1" fmla="*/ 0 w 247346"/>
                            <a:gd name="connsiteY1" fmla="*/ 224163 h 407482"/>
                            <a:gd name="connsiteX2" fmla="*/ 63318 w 247346"/>
                            <a:gd name="connsiteY2" fmla="*/ 391004 h 407482"/>
                            <a:gd name="connsiteX3" fmla="*/ 197645 w 247346"/>
                            <a:gd name="connsiteY3" fmla="*/ 407482 h 407482"/>
                            <a:gd name="connsiteX4" fmla="*/ 247345 w 247346"/>
                            <a:gd name="connsiteY4" fmla="*/ 376517 h 407482"/>
                            <a:gd name="connsiteX5" fmla="*/ 247346 w 247346"/>
                            <a:gd name="connsiteY5" fmla="*/ 0 h 407482"/>
                            <a:gd name="connsiteX0" fmla="*/ 247346 w 247346"/>
                            <a:gd name="connsiteY0" fmla="*/ 0 h 407482"/>
                            <a:gd name="connsiteX1" fmla="*/ 0 w 247346"/>
                            <a:gd name="connsiteY1" fmla="*/ 224163 h 407482"/>
                            <a:gd name="connsiteX2" fmla="*/ 63318 w 247346"/>
                            <a:gd name="connsiteY2" fmla="*/ 391004 h 407482"/>
                            <a:gd name="connsiteX3" fmla="*/ 212257 w 247346"/>
                            <a:gd name="connsiteY3" fmla="*/ 407482 h 407482"/>
                            <a:gd name="connsiteX4" fmla="*/ 247345 w 247346"/>
                            <a:gd name="connsiteY4" fmla="*/ 376517 h 407482"/>
                            <a:gd name="connsiteX5" fmla="*/ 247346 w 247346"/>
                            <a:gd name="connsiteY5" fmla="*/ 0 h 407482"/>
                            <a:gd name="connsiteX0" fmla="*/ 247346 w 247346"/>
                            <a:gd name="connsiteY0" fmla="*/ 0 h 407482"/>
                            <a:gd name="connsiteX1" fmla="*/ 0 w 247346"/>
                            <a:gd name="connsiteY1" fmla="*/ 224163 h 407482"/>
                            <a:gd name="connsiteX2" fmla="*/ 61695 w 247346"/>
                            <a:gd name="connsiteY2" fmla="*/ 383264 h 407482"/>
                            <a:gd name="connsiteX3" fmla="*/ 212257 w 247346"/>
                            <a:gd name="connsiteY3" fmla="*/ 407482 h 407482"/>
                            <a:gd name="connsiteX4" fmla="*/ 247345 w 247346"/>
                            <a:gd name="connsiteY4" fmla="*/ 376517 h 407482"/>
                            <a:gd name="connsiteX5" fmla="*/ 247346 w 247346"/>
                            <a:gd name="connsiteY5" fmla="*/ 0 h 407482"/>
                            <a:gd name="connsiteX0" fmla="*/ 265205 w 265205"/>
                            <a:gd name="connsiteY0" fmla="*/ 0 h 407482"/>
                            <a:gd name="connsiteX1" fmla="*/ 0 w 265205"/>
                            <a:gd name="connsiteY1" fmla="*/ 178082 h 407482"/>
                            <a:gd name="connsiteX2" fmla="*/ 79554 w 265205"/>
                            <a:gd name="connsiteY2" fmla="*/ 383264 h 407482"/>
                            <a:gd name="connsiteX3" fmla="*/ 230116 w 265205"/>
                            <a:gd name="connsiteY3" fmla="*/ 407482 h 407482"/>
                            <a:gd name="connsiteX4" fmla="*/ 265204 w 265205"/>
                            <a:gd name="connsiteY4" fmla="*/ 376517 h 407482"/>
                            <a:gd name="connsiteX5" fmla="*/ 265205 w 265205"/>
                            <a:gd name="connsiteY5" fmla="*/ 0 h 407482"/>
                            <a:gd name="connsiteX0" fmla="*/ 265205 w 265205"/>
                            <a:gd name="connsiteY0" fmla="*/ 0 h 407482"/>
                            <a:gd name="connsiteX1" fmla="*/ 0 w 265205"/>
                            <a:gd name="connsiteY1" fmla="*/ 178082 h 407482"/>
                            <a:gd name="connsiteX2" fmla="*/ 79554 w 265205"/>
                            <a:gd name="connsiteY2" fmla="*/ 383264 h 407482"/>
                            <a:gd name="connsiteX3" fmla="*/ 223622 w 265205"/>
                            <a:gd name="connsiteY3" fmla="*/ 407482 h 407482"/>
                            <a:gd name="connsiteX4" fmla="*/ 265204 w 265205"/>
                            <a:gd name="connsiteY4" fmla="*/ 376517 h 407482"/>
                            <a:gd name="connsiteX5" fmla="*/ 265205 w 265205"/>
                            <a:gd name="connsiteY5" fmla="*/ 0 h 407482"/>
                            <a:gd name="connsiteX0" fmla="*/ 265205 w 265205"/>
                            <a:gd name="connsiteY0" fmla="*/ 0 h 407482"/>
                            <a:gd name="connsiteX1" fmla="*/ 0 w 265205"/>
                            <a:gd name="connsiteY1" fmla="*/ 178082 h 407482"/>
                            <a:gd name="connsiteX2" fmla="*/ 79554 w 265205"/>
                            <a:gd name="connsiteY2" fmla="*/ 383264 h 407482"/>
                            <a:gd name="connsiteX3" fmla="*/ 228492 w 265205"/>
                            <a:gd name="connsiteY3" fmla="*/ 407482 h 407482"/>
                            <a:gd name="connsiteX4" fmla="*/ 265204 w 265205"/>
                            <a:gd name="connsiteY4" fmla="*/ 376517 h 407482"/>
                            <a:gd name="connsiteX5" fmla="*/ 265205 w 265205"/>
                            <a:gd name="connsiteY5" fmla="*/ 0 h 407482"/>
                            <a:gd name="connsiteX0" fmla="*/ 265205 w 265205"/>
                            <a:gd name="connsiteY0" fmla="*/ 0 h 407482"/>
                            <a:gd name="connsiteX1" fmla="*/ 0 w 265205"/>
                            <a:gd name="connsiteY1" fmla="*/ 178082 h 407482"/>
                            <a:gd name="connsiteX2" fmla="*/ 73060 w 265205"/>
                            <a:gd name="connsiteY2" fmla="*/ 383264 h 407482"/>
                            <a:gd name="connsiteX3" fmla="*/ 228492 w 265205"/>
                            <a:gd name="connsiteY3" fmla="*/ 407482 h 407482"/>
                            <a:gd name="connsiteX4" fmla="*/ 265204 w 265205"/>
                            <a:gd name="connsiteY4" fmla="*/ 376517 h 407482"/>
                            <a:gd name="connsiteX5" fmla="*/ 265205 w 265205"/>
                            <a:gd name="connsiteY5" fmla="*/ 0 h 407482"/>
                            <a:gd name="connsiteX0" fmla="*/ 265205 w 265205"/>
                            <a:gd name="connsiteY0" fmla="*/ 0 h 383264"/>
                            <a:gd name="connsiteX1" fmla="*/ 0 w 265205"/>
                            <a:gd name="connsiteY1" fmla="*/ 178082 h 383264"/>
                            <a:gd name="connsiteX2" fmla="*/ 73060 w 265205"/>
                            <a:gd name="connsiteY2" fmla="*/ 383264 h 383264"/>
                            <a:gd name="connsiteX3" fmla="*/ 220375 w 265205"/>
                            <a:gd name="connsiteY3" fmla="*/ 372860 h 383264"/>
                            <a:gd name="connsiteX4" fmla="*/ 265204 w 265205"/>
                            <a:gd name="connsiteY4" fmla="*/ 376517 h 383264"/>
                            <a:gd name="connsiteX5" fmla="*/ 265205 w 265205"/>
                            <a:gd name="connsiteY5" fmla="*/ 0 h 383264"/>
                            <a:gd name="connsiteX0" fmla="*/ 265205 w 265205"/>
                            <a:gd name="connsiteY0" fmla="*/ 0 h 404076"/>
                            <a:gd name="connsiteX1" fmla="*/ 0 w 265205"/>
                            <a:gd name="connsiteY1" fmla="*/ 178082 h 404076"/>
                            <a:gd name="connsiteX2" fmla="*/ 73060 w 265205"/>
                            <a:gd name="connsiteY2" fmla="*/ 383264 h 404076"/>
                            <a:gd name="connsiteX3" fmla="*/ 228492 w 265205"/>
                            <a:gd name="connsiteY3" fmla="*/ 404076 h 404076"/>
                            <a:gd name="connsiteX4" fmla="*/ 265204 w 265205"/>
                            <a:gd name="connsiteY4" fmla="*/ 376517 h 404076"/>
                            <a:gd name="connsiteX5" fmla="*/ 265205 w 265205"/>
                            <a:gd name="connsiteY5" fmla="*/ 0 h 404076"/>
                            <a:gd name="connsiteX0" fmla="*/ 265205 w 265205"/>
                            <a:gd name="connsiteY0" fmla="*/ 0 h 404076"/>
                            <a:gd name="connsiteX1" fmla="*/ 0 w 265205"/>
                            <a:gd name="connsiteY1" fmla="*/ 178082 h 404076"/>
                            <a:gd name="connsiteX2" fmla="*/ 73060 w 265205"/>
                            <a:gd name="connsiteY2" fmla="*/ 383264 h 404076"/>
                            <a:gd name="connsiteX3" fmla="*/ 226869 w 265205"/>
                            <a:gd name="connsiteY3" fmla="*/ 404076 h 404076"/>
                            <a:gd name="connsiteX4" fmla="*/ 265204 w 265205"/>
                            <a:gd name="connsiteY4" fmla="*/ 376517 h 404076"/>
                            <a:gd name="connsiteX5" fmla="*/ 265205 w 265205"/>
                            <a:gd name="connsiteY5" fmla="*/ 0 h 404076"/>
                            <a:gd name="connsiteX0" fmla="*/ 265205 w 265205"/>
                            <a:gd name="connsiteY0" fmla="*/ 0 h 404076"/>
                            <a:gd name="connsiteX1" fmla="*/ 0 w 265205"/>
                            <a:gd name="connsiteY1" fmla="*/ 178082 h 404076"/>
                            <a:gd name="connsiteX2" fmla="*/ 61695 w 265205"/>
                            <a:gd name="connsiteY2" fmla="*/ 383264 h 404076"/>
                            <a:gd name="connsiteX3" fmla="*/ 226869 w 265205"/>
                            <a:gd name="connsiteY3" fmla="*/ 404076 h 404076"/>
                            <a:gd name="connsiteX4" fmla="*/ 265204 w 265205"/>
                            <a:gd name="connsiteY4" fmla="*/ 376517 h 404076"/>
                            <a:gd name="connsiteX5" fmla="*/ 265205 w 265205"/>
                            <a:gd name="connsiteY5" fmla="*/ 0 h 404076"/>
                            <a:gd name="connsiteX0" fmla="*/ 265205 w 265205"/>
                            <a:gd name="connsiteY0" fmla="*/ 0 h 404076"/>
                            <a:gd name="connsiteX1" fmla="*/ 0 w 265205"/>
                            <a:gd name="connsiteY1" fmla="*/ 178082 h 404076"/>
                            <a:gd name="connsiteX2" fmla="*/ 61695 w 265205"/>
                            <a:gd name="connsiteY2" fmla="*/ 383264 h 404076"/>
                            <a:gd name="connsiteX3" fmla="*/ 226869 w 265205"/>
                            <a:gd name="connsiteY3" fmla="*/ 404076 h 404076"/>
                            <a:gd name="connsiteX4" fmla="*/ 265204 w 265205"/>
                            <a:gd name="connsiteY4" fmla="*/ 376517 h 404076"/>
                            <a:gd name="connsiteX5" fmla="*/ 265205 w 265205"/>
                            <a:gd name="connsiteY5" fmla="*/ 0 h 404076"/>
                            <a:gd name="connsiteX0" fmla="*/ 265205 w 265205"/>
                            <a:gd name="connsiteY0" fmla="*/ 0 h 395157"/>
                            <a:gd name="connsiteX1" fmla="*/ 0 w 265205"/>
                            <a:gd name="connsiteY1" fmla="*/ 178082 h 395157"/>
                            <a:gd name="connsiteX2" fmla="*/ 61695 w 265205"/>
                            <a:gd name="connsiteY2" fmla="*/ 383264 h 395157"/>
                            <a:gd name="connsiteX3" fmla="*/ 218751 w 265205"/>
                            <a:gd name="connsiteY3" fmla="*/ 395157 h 395157"/>
                            <a:gd name="connsiteX4" fmla="*/ 265204 w 265205"/>
                            <a:gd name="connsiteY4" fmla="*/ 376517 h 395157"/>
                            <a:gd name="connsiteX5" fmla="*/ 265205 w 265205"/>
                            <a:gd name="connsiteY5" fmla="*/ 0 h 395157"/>
                            <a:gd name="connsiteX0" fmla="*/ 265205 w 265205"/>
                            <a:gd name="connsiteY0" fmla="*/ 0 h 395157"/>
                            <a:gd name="connsiteX1" fmla="*/ 0 w 265205"/>
                            <a:gd name="connsiteY1" fmla="*/ 178082 h 395157"/>
                            <a:gd name="connsiteX2" fmla="*/ 77930 w 265205"/>
                            <a:gd name="connsiteY2" fmla="*/ 384750 h 395157"/>
                            <a:gd name="connsiteX3" fmla="*/ 218751 w 265205"/>
                            <a:gd name="connsiteY3" fmla="*/ 395157 h 395157"/>
                            <a:gd name="connsiteX4" fmla="*/ 265204 w 265205"/>
                            <a:gd name="connsiteY4" fmla="*/ 376517 h 395157"/>
                            <a:gd name="connsiteX5" fmla="*/ 265205 w 265205"/>
                            <a:gd name="connsiteY5" fmla="*/ 0 h 395157"/>
                            <a:gd name="connsiteX0" fmla="*/ 265205 w 265205"/>
                            <a:gd name="connsiteY0" fmla="*/ 0 h 402589"/>
                            <a:gd name="connsiteX1" fmla="*/ 0 w 265205"/>
                            <a:gd name="connsiteY1" fmla="*/ 178082 h 402589"/>
                            <a:gd name="connsiteX2" fmla="*/ 77930 w 265205"/>
                            <a:gd name="connsiteY2" fmla="*/ 384750 h 402589"/>
                            <a:gd name="connsiteX3" fmla="*/ 225245 w 265205"/>
                            <a:gd name="connsiteY3" fmla="*/ 402589 h 402589"/>
                            <a:gd name="connsiteX4" fmla="*/ 265204 w 265205"/>
                            <a:gd name="connsiteY4" fmla="*/ 376517 h 402589"/>
                            <a:gd name="connsiteX5" fmla="*/ 265205 w 265205"/>
                            <a:gd name="connsiteY5" fmla="*/ 0 h 402589"/>
                            <a:gd name="connsiteX0" fmla="*/ 265205 w 265205"/>
                            <a:gd name="connsiteY0" fmla="*/ 0 h 402589"/>
                            <a:gd name="connsiteX1" fmla="*/ 0 w 265205"/>
                            <a:gd name="connsiteY1" fmla="*/ 178082 h 402589"/>
                            <a:gd name="connsiteX2" fmla="*/ 77930 w 265205"/>
                            <a:gd name="connsiteY2" fmla="*/ 384750 h 402589"/>
                            <a:gd name="connsiteX3" fmla="*/ 246354 w 265205"/>
                            <a:gd name="connsiteY3" fmla="*/ 402589 h 402589"/>
                            <a:gd name="connsiteX4" fmla="*/ 265204 w 265205"/>
                            <a:gd name="connsiteY4" fmla="*/ 376517 h 402589"/>
                            <a:gd name="connsiteX5" fmla="*/ 265205 w 265205"/>
                            <a:gd name="connsiteY5" fmla="*/ 0 h 402589"/>
                            <a:gd name="connsiteX0" fmla="*/ 265205 w 265205"/>
                            <a:gd name="connsiteY0" fmla="*/ 0 h 402589"/>
                            <a:gd name="connsiteX1" fmla="*/ 0 w 265205"/>
                            <a:gd name="connsiteY1" fmla="*/ 178082 h 402589"/>
                            <a:gd name="connsiteX2" fmla="*/ 77930 w 265205"/>
                            <a:gd name="connsiteY2" fmla="*/ 384750 h 402589"/>
                            <a:gd name="connsiteX3" fmla="*/ 210632 w 265205"/>
                            <a:gd name="connsiteY3" fmla="*/ 402589 h 402589"/>
                            <a:gd name="connsiteX4" fmla="*/ 265204 w 265205"/>
                            <a:gd name="connsiteY4" fmla="*/ 376517 h 402589"/>
                            <a:gd name="connsiteX5" fmla="*/ 265205 w 265205"/>
                            <a:gd name="connsiteY5" fmla="*/ 0 h 402589"/>
                            <a:gd name="connsiteX0" fmla="*/ 265205 w 265205"/>
                            <a:gd name="connsiteY0" fmla="*/ 0 h 402589"/>
                            <a:gd name="connsiteX1" fmla="*/ 0 w 265205"/>
                            <a:gd name="connsiteY1" fmla="*/ 178082 h 402589"/>
                            <a:gd name="connsiteX2" fmla="*/ 77930 w 265205"/>
                            <a:gd name="connsiteY2" fmla="*/ 384750 h 402589"/>
                            <a:gd name="connsiteX3" fmla="*/ 181405 w 265205"/>
                            <a:gd name="connsiteY3" fmla="*/ 402589 h 402589"/>
                            <a:gd name="connsiteX4" fmla="*/ 265204 w 265205"/>
                            <a:gd name="connsiteY4" fmla="*/ 376517 h 402589"/>
                            <a:gd name="connsiteX5" fmla="*/ 265205 w 265205"/>
                            <a:gd name="connsiteY5" fmla="*/ 0 h 402589"/>
                            <a:gd name="connsiteX0" fmla="*/ 265205 w 265205"/>
                            <a:gd name="connsiteY0" fmla="*/ 0 h 402589"/>
                            <a:gd name="connsiteX1" fmla="*/ 0 w 265205"/>
                            <a:gd name="connsiteY1" fmla="*/ 178082 h 402589"/>
                            <a:gd name="connsiteX2" fmla="*/ 77930 w 265205"/>
                            <a:gd name="connsiteY2" fmla="*/ 384750 h 402589"/>
                            <a:gd name="connsiteX3" fmla="*/ 213879 w 265205"/>
                            <a:gd name="connsiteY3" fmla="*/ 402589 h 402589"/>
                            <a:gd name="connsiteX4" fmla="*/ 265204 w 265205"/>
                            <a:gd name="connsiteY4" fmla="*/ 376517 h 402589"/>
                            <a:gd name="connsiteX5" fmla="*/ 265205 w 265205"/>
                            <a:gd name="connsiteY5" fmla="*/ 0 h 402589"/>
                            <a:gd name="connsiteX0" fmla="*/ 265205 w 265205"/>
                            <a:gd name="connsiteY0" fmla="*/ 0 h 395152"/>
                            <a:gd name="connsiteX1" fmla="*/ 0 w 265205"/>
                            <a:gd name="connsiteY1" fmla="*/ 178082 h 395152"/>
                            <a:gd name="connsiteX2" fmla="*/ 77930 w 265205"/>
                            <a:gd name="connsiteY2" fmla="*/ 384750 h 395152"/>
                            <a:gd name="connsiteX3" fmla="*/ 196019 w 265205"/>
                            <a:gd name="connsiteY3" fmla="*/ 395152 h 395152"/>
                            <a:gd name="connsiteX4" fmla="*/ 265204 w 265205"/>
                            <a:gd name="connsiteY4" fmla="*/ 376517 h 395152"/>
                            <a:gd name="connsiteX5" fmla="*/ 265205 w 265205"/>
                            <a:gd name="connsiteY5" fmla="*/ 0 h 395152"/>
                            <a:gd name="connsiteX0" fmla="*/ 265205 w 265205"/>
                            <a:gd name="connsiteY0" fmla="*/ 0 h 395152"/>
                            <a:gd name="connsiteX1" fmla="*/ 0 w 265205"/>
                            <a:gd name="connsiteY1" fmla="*/ 178082 h 395152"/>
                            <a:gd name="connsiteX2" fmla="*/ 87672 w 265205"/>
                            <a:gd name="connsiteY2" fmla="*/ 383263 h 395152"/>
                            <a:gd name="connsiteX3" fmla="*/ 196019 w 265205"/>
                            <a:gd name="connsiteY3" fmla="*/ 395152 h 395152"/>
                            <a:gd name="connsiteX4" fmla="*/ 265204 w 265205"/>
                            <a:gd name="connsiteY4" fmla="*/ 376517 h 395152"/>
                            <a:gd name="connsiteX5" fmla="*/ 265205 w 265205"/>
                            <a:gd name="connsiteY5" fmla="*/ 0 h 395152"/>
                            <a:gd name="connsiteX0" fmla="*/ 265205 w 265205"/>
                            <a:gd name="connsiteY0" fmla="*/ 0 h 395152"/>
                            <a:gd name="connsiteX1" fmla="*/ 0 w 265205"/>
                            <a:gd name="connsiteY1" fmla="*/ 170629 h 395152"/>
                            <a:gd name="connsiteX2" fmla="*/ 87672 w 265205"/>
                            <a:gd name="connsiteY2" fmla="*/ 383263 h 395152"/>
                            <a:gd name="connsiteX3" fmla="*/ 196019 w 265205"/>
                            <a:gd name="connsiteY3" fmla="*/ 395152 h 395152"/>
                            <a:gd name="connsiteX4" fmla="*/ 265204 w 265205"/>
                            <a:gd name="connsiteY4" fmla="*/ 376517 h 395152"/>
                            <a:gd name="connsiteX5" fmla="*/ 265205 w 265205"/>
                            <a:gd name="connsiteY5" fmla="*/ 0 h 395152"/>
                            <a:gd name="connsiteX0" fmla="*/ 265205 w 265205"/>
                            <a:gd name="connsiteY0" fmla="*/ 0 h 395152"/>
                            <a:gd name="connsiteX1" fmla="*/ 0 w 265205"/>
                            <a:gd name="connsiteY1" fmla="*/ 172119 h 395152"/>
                            <a:gd name="connsiteX2" fmla="*/ 87672 w 265205"/>
                            <a:gd name="connsiteY2" fmla="*/ 383263 h 395152"/>
                            <a:gd name="connsiteX3" fmla="*/ 196019 w 265205"/>
                            <a:gd name="connsiteY3" fmla="*/ 395152 h 395152"/>
                            <a:gd name="connsiteX4" fmla="*/ 265204 w 265205"/>
                            <a:gd name="connsiteY4" fmla="*/ 376517 h 395152"/>
                            <a:gd name="connsiteX5" fmla="*/ 265205 w 265205"/>
                            <a:gd name="connsiteY5" fmla="*/ 0 h 395152"/>
                            <a:gd name="connsiteX0" fmla="*/ 179147 w 179147"/>
                            <a:gd name="connsiteY0" fmla="*/ 0 h 395152"/>
                            <a:gd name="connsiteX1" fmla="*/ 0 w 179147"/>
                            <a:gd name="connsiteY1" fmla="*/ 201924 h 395152"/>
                            <a:gd name="connsiteX2" fmla="*/ 1614 w 179147"/>
                            <a:gd name="connsiteY2" fmla="*/ 383263 h 395152"/>
                            <a:gd name="connsiteX3" fmla="*/ 109961 w 179147"/>
                            <a:gd name="connsiteY3" fmla="*/ 395152 h 395152"/>
                            <a:gd name="connsiteX4" fmla="*/ 179146 w 179147"/>
                            <a:gd name="connsiteY4" fmla="*/ 376517 h 395152"/>
                            <a:gd name="connsiteX5" fmla="*/ 179147 w 179147"/>
                            <a:gd name="connsiteY5" fmla="*/ 0 h 395152"/>
                            <a:gd name="connsiteX0" fmla="*/ 261965 w 261965"/>
                            <a:gd name="connsiteY0" fmla="*/ 0 h 395152"/>
                            <a:gd name="connsiteX1" fmla="*/ 0 w 261965"/>
                            <a:gd name="connsiteY1" fmla="*/ 181061 h 395152"/>
                            <a:gd name="connsiteX2" fmla="*/ 84432 w 261965"/>
                            <a:gd name="connsiteY2" fmla="*/ 383263 h 395152"/>
                            <a:gd name="connsiteX3" fmla="*/ 192779 w 261965"/>
                            <a:gd name="connsiteY3" fmla="*/ 395152 h 395152"/>
                            <a:gd name="connsiteX4" fmla="*/ 261964 w 261965"/>
                            <a:gd name="connsiteY4" fmla="*/ 376517 h 395152"/>
                            <a:gd name="connsiteX5" fmla="*/ 261965 w 261965"/>
                            <a:gd name="connsiteY5" fmla="*/ 0 h 395152"/>
                            <a:gd name="connsiteX0" fmla="*/ 261965 w 261965"/>
                            <a:gd name="connsiteY0" fmla="*/ 0 h 395152"/>
                            <a:gd name="connsiteX1" fmla="*/ 0 w 261965"/>
                            <a:gd name="connsiteY1" fmla="*/ 181061 h 395152"/>
                            <a:gd name="connsiteX2" fmla="*/ 84432 w 261965"/>
                            <a:gd name="connsiteY2" fmla="*/ 383263 h 395152"/>
                            <a:gd name="connsiteX3" fmla="*/ 208926 w 261965"/>
                            <a:gd name="connsiteY3" fmla="*/ 395152 h 395152"/>
                            <a:gd name="connsiteX4" fmla="*/ 261964 w 261965"/>
                            <a:gd name="connsiteY4" fmla="*/ 376517 h 395152"/>
                            <a:gd name="connsiteX5" fmla="*/ 261965 w 261965"/>
                            <a:gd name="connsiteY5" fmla="*/ 0 h 395152"/>
                            <a:gd name="connsiteX0" fmla="*/ 261965 w 261965"/>
                            <a:gd name="connsiteY0" fmla="*/ 0 h 395152"/>
                            <a:gd name="connsiteX1" fmla="*/ 0 w 261965"/>
                            <a:gd name="connsiteY1" fmla="*/ 181061 h 395152"/>
                            <a:gd name="connsiteX2" fmla="*/ 84432 w 261965"/>
                            <a:gd name="connsiteY2" fmla="*/ 383263 h 395152"/>
                            <a:gd name="connsiteX3" fmla="*/ 192687 w 261965"/>
                            <a:gd name="connsiteY3" fmla="*/ 395152 h 395152"/>
                            <a:gd name="connsiteX4" fmla="*/ 261964 w 261965"/>
                            <a:gd name="connsiteY4" fmla="*/ 376517 h 395152"/>
                            <a:gd name="connsiteX5" fmla="*/ 261965 w 261965"/>
                            <a:gd name="connsiteY5" fmla="*/ 0 h 395152"/>
                            <a:gd name="connsiteX0" fmla="*/ 261965 w 261965"/>
                            <a:gd name="connsiteY0" fmla="*/ 0 h 395152"/>
                            <a:gd name="connsiteX1" fmla="*/ 0 w 261965"/>
                            <a:gd name="connsiteY1" fmla="*/ 181061 h 395152"/>
                            <a:gd name="connsiteX2" fmla="*/ 84432 w 261965"/>
                            <a:gd name="connsiteY2" fmla="*/ 383263 h 395152"/>
                            <a:gd name="connsiteX3" fmla="*/ 197559 w 261965"/>
                            <a:gd name="connsiteY3" fmla="*/ 395152 h 395152"/>
                            <a:gd name="connsiteX4" fmla="*/ 261964 w 261965"/>
                            <a:gd name="connsiteY4" fmla="*/ 376517 h 395152"/>
                            <a:gd name="connsiteX5" fmla="*/ 261965 w 261965"/>
                            <a:gd name="connsiteY5" fmla="*/ 0 h 395152"/>
                            <a:gd name="connsiteX0" fmla="*/ 261965 w 261965"/>
                            <a:gd name="connsiteY0" fmla="*/ 0 h 395152"/>
                            <a:gd name="connsiteX1" fmla="*/ 0 w 261965"/>
                            <a:gd name="connsiteY1" fmla="*/ 181061 h 395152"/>
                            <a:gd name="connsiteX2" fmla="*/ 84432 w 261965"/>
                            <a:gd name="connsiteY2" fmla="*/ 383263 h 395152"/>
                            <a:gd name="connsiteX3" fmla="*/ 187816 w 261965"/>
                            <a:gd name="connsiteY3" fmla="*/ 395152 h 395152"/>
                            <a:gd name="connsiteX4" fmla="*/ 261964 w 261965"/>
                            <a:gd name="connsiteY4" fmla="*/ 376517 h 395152"/>
                            <a:gd name="connsiteX5" fmla="*/ 261965 w 261965"/>
                            <a:gd name="connsiteY5" fmla="*/ 0 h 395152"/>
                            <a:gd name="connsiteX0" fmla="*/ 261965 w 261965"/>
                            <a:gd name="connsiteY0" fmla="*/ 0 h 395152"/>
                            <a:gd name="connsiteX1" fmla="*/ 0 w 261965"/>
                            <a:gd name="connsiteY1" fmla="*/ 181061 h 395152"/>
                            <a:gd name="connsiteX2" fmla="*/ 85695 w 261965"/>
                            <a:gd name="connsiteY2" fmla="*/ 383263 h 395152"/>
                            <a:gd name="connsiteX3" fmla="*/ 187816 w 261965"/>
                            <a:gd name="connsiteY3" fmla="*/ 395152 h 395152"/>
                            <a:gd name="connsiteX4" fmla="*/ 261964 w 261965"/>
                            <a:gd name="connsiteY4" fmla="*/ 376517 h 395152"/>
                            <a:gd name="connsiteX5" fmla="*/ 261965 w 261965"/>
                            <a:gd name="connsiteY5" fmla="*/ 0 h 3951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61965" h="395152" fill="norm" stroke="1" extrusionOk="0">
                              <a:moveTo>
                                <a:pt x="261965" y="0"/>
                              </a:moveTo>
                              <a:lnTo>
                                <a:pt x="0" y="181061"/>
                              </a:lnTo>
                              <a:lnTo>
                                <a:pt x="85695" y="383263"/>
                              </a:lnTo>
                              <a:lnTo>
                                <a:pt x="187816" y="395152"/>
                              </a:lnTo>
                              <a:lnTo>
                                <a:pt x="261964" y="376517"/>
                              </a:lnTo>
                              <a:cubicBezTo>
                                <a:pt x="261964" y="251011"/>
                                <a:pt x="261965" y="125506"/>
                                <a:pt x="26196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  <a:alpha val="41568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"/>
                      <wps:cNvSpPr/>
                      <wps:spPr bwMode="auto">
                        <a:xfrm>
                          <a:off x="4368165" y="958215"/>
                          <a:ext cx="434928" cy="414424"/>
                        </a:xfrm>
                        <a:custGeom>
                          <a:avLst/>
                          <a:gdLst>
                            <a:gd name="connsiteX0" fmla="*/ 0 w 675564"/>
                            <a:gd name="connsiteY0" fmla="*/ 0 h 348018"/>
                            <a:gd name="connsiteX1" fmla="*/ 184245 w 675564"/>
                            <a:gd name="connsiteY1" fmla="*/ 320722 h 348018"/>
                            <a:gd name="connsiteX2" fmla="*/ 266131 w 675564"/>
                            <a:gd name="connsiteY2" fmla="*/ 348018 h 348018"/>
                            <a:gd name="connsiteX3" fmla="*/ 675564 w 675564"/>
                            <a:gd name="connsiteY3" fmla="*/ 252483 h 348018"/>
                            <a:gd name="connsiteX4" fmla="*/ 539086 w 675564"/>
                            <a:gd name="connsiteY4" fmla="*/ 0 h 348018"/>
                            <a:gd name="connsiteX5" fmla="*/ 0 w 675564"/>
                            <a:gd name="connsiteY5" fmla="*/ 0 h 348018"/>
                            <a:gd name="connsiteX0" fmla="*/ 0 w 539086"/>
                            <a:gd name="connsiteY0" fmla="*/ 0 h 348018"/>
                            <a:gd name="connsiteX1" fmla="*/ 184245 w 539086"/>
                            <a:gd name="connsiteY1" fmla="*/ 320722 h 348018"/>
                            <a:gd name="connsiteX2" fmla="*/ 266131 w 539086"/>
                            <a:gd name="connsiteY2" fmla="*/ 348018 h 348018"/>
                            <a:gd name="connsiteX3" fmla="*/ 524105 w 539086"/>
                            <a:gd name="connsiteY3" fmla="*/ 273415 h 348018"/>
                            <a:gd name="connsiteX4" fmla="*/ 539086 w 539086"/>
                            <a:gd name="connsiteY4" fmla="*/ 0 h 348018"/>
                            <a:gd name="connsiteX5" fmla="*/ 0 w 539086"/>
                            <a:gd name="connsiteY5" fmla="*/ 0 h 348018"/>
                            <a:gd name="connsiteX0" fmla="*/ 0 w 524105"/>
                            <a:gd name="connsiteY0" fmla="*/ 0 h 348018"/>
                            <a:gd name="connsiteX1" fmla="*/ 184245 w 524105"/>
                            <a:gd name="connsiteY1" fmla="*/ 320722 h 348018"/>
                            <a:gd name="connsiteX2" fmla="*/ 266131 w 524105"/>
                            <a:gd name="connsiteY2" fmla="*/ 348018 h 348018"/>
                            <a:gd name="connsiteX3" fmla="*/ 524105 w 524105"/>
                            <a:gd name="connsiteY3" fmla="*/ 273415 h 348018"/>
                            <a:gd name="connsiteX4" fmla="*/ 422049 w 524105"/>
                            <a:gd name="connsiteY4" fmla="*/ 0 h 348018"/>
                            <a:gd name="connsiteX5" fmla="*/ 0 w 524105"/>
                            <a:gd name="connsiteY5" fmla="*/ 0 h 348018"/>
                            <a:gd name="connsiteX0" fmla="*/ 0 w 524105"/>
                            <a:gd name="connsiteY0" fmla="*/ 0 h 348018"/>
                            <a:gd name="connsiteX1" fmla="*/ 184245 w 524105"/>
                            <a:gd name="connsiteY1" fmla="*/ 320722 h 348018"/>
                            <a:gd name="connsiteX2" fmla="*/ 266131 w 524105"/>
                            <a:gd name="connsiteY2" fmla="*/ 348018 h 348018"/>
                            <a:gd name="connsiteX3" fmla="*/ 524105 w 524105"/>
                            <a:gd name="connsiteY3" fmla="*/ 273415 h 348018"/>
                            <a:gd name="connsiteX4" fmla="*/ 422049 w 524105"/>
                            <a:gd name="connsiteY4" fmla="*/ 0 h 348018"/>
                            <a:gd name="connsiteX5" fmla="*/ 0 w 524105"/>
                            <a:gd name="connsiteY5" fmla="*/ 0 h 348018"/>
                            <a:gd name="connsiteX0" fmla="*/ 0 w 524105"/>
                            <a:gd name="connsiteY0" fmla="*/ 0 h 320722"/>
                            <a:gd name="connsiteX1" fmla="*/ 184245 w 524105"/>
                            <a:gd name="connsiteY1" fmla="*/ 320722 h 320722"/>
                            <a:gd name="connsiteX2" fmla="*/ 524105 w 524105"/>
                            <a:gd name="connsiteY2" fmla="*/ 273415 h 320722"/>
                            <a:gd name="connsiteX3" fmla="*/ 422049 w 524105"/>
                            <a:gd name="connsiteY3" fmla="*/ 0 h 320722"/>
                            <a:gd name="connsiteX4" fmla="*/ 0 w 524105"/>
                            <a:gd name="connsiteY4" fmla="*/ 0 h 320722"/>
                            <a:gd name="connsiteX0" fmla="*/ 0 w 524105"/>
                            <a:gd name="connsiteY0" fmla="*/ 0 h 416307"/>
                            <a:gd name="connsiteX1" fmla="*/ 184245 w 524105"/>
                            <a:gd name="connsiteY1" fmla="*/ 320722 h 416307"/>
                            <a:gd name="connsiteX2" fmla="*/ 524105 w 524105"/>
                            <a:gd name="connsiteY2" fmla="*/ 416307 h 416307"/>
                            <a:gd name="connsiteX3" fmla="*/ 422049 w 524105"/>
                            <a:gd name="connsiteY3" fmla="*/ 0 h 416307"/>
                            <a:gd name="connsiteX4" fmla="*/ 0 w 524105"/>
                            <a:gd name="connsiteY4" fmla="*/ 0 h 4163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4105" h="416307" fill="norm" stroke="1" extrusionOk="0">
                              <a:moveTo>
                                <a:pt x="0" y="0"/>
                              </a:moveTo>
                              <a:lnTo>
                                <a:pt x="184245" y="320722"/>
                              </a:lnTo>
                              <a:lnTo>
                                <a:pt x="524105" y="416307"/>
                              </a:lnTo>
                              <a:lnTo>
                                <a:pt x="42204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82745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"/>
                      <wps:cNvSpPr/>
                      <wps:spPr bwMode="auto">
                        <a:xfrm>
                          <a:off x="5057775" y="958215"/>
                          <a:ext cx="495394" cy="416319"/>
                        </a:xfrm>
                        <a:custGeom>
                          <a:avLst/>
                          <a:gdLst>
                            <a:gd name="connsiteX0" fmla="*/ 0 w 689212"/>
                            <a:gd name="connsiteY0" fmla="*/ 184244 h 266131"/>
                            <a:gd name="connsiteX1" fmla="*/ 286603 w 689212"/>
                            <a:gd name="connsiteY1" fmla="*/ 266131 h 266131"/>
                            <a:gd name="connsiteX2" fmla="*/ 689212 w 689212"/>
                            <a:gd name="connsiteY2" fmla="*/ 0 h 266131"/>
                            <a:gd name="connsiteX3" fmla="*/ 0 w 689212"/>
                            <a:gd name="connsiteY3" fmla="*/ 184244 h 266131"/>
                            <a:gd name="connsiteX0" fmla="*/ 0 w 700505"/>
                            <a:gd name="connsiteY0" fmla="*/ 205571 h 266131"/>
                            <a:gd name="connsiteX1" fmla="*/ 297896 w 700505"/>
                            <a:gd name="connsiteY1" fmla="*/ 266131 h 266131"/>
                            <a:gd name="connsiteX2" fmla="*/ 700505 w 700505"/>
                            <a:gd name="connsiteY2" fmla="*/ 0 h 266131"/>
                            <a:gd name="connsiteX3" fmla="*/ 0 w 700505"/>
                            <a:gd name="connsiteY3" fmla="*/ 205571 h 266131"/>
                            <a:gd name="connsiteX0" fmla="*/ 0 w 782774"/>
                            <a:gd name="connsiteY0" fmla="*/ 152005 h 212565"/>
                            <a:gd name="connsiteX1" fmla="*/ 297896 w 782774"/>
                            <a:gd name="connsiteY1" fmla="*/ 212565 h 212565"/>
                            <a:gd name="connsiteX2" fmla="*/ 782774 w 782774"/>
                            <a:gd name="connsiteY2" fmla="*/ 0 h 212565"/>
                            <a:gd name="connsiteX3" fmla="*/ 0 w 782774"/>
                            <a:gd name="connsiteY3" fmla="*/ 152005 h 212565"/>
                            <a:gd name="connsiteX0" fmla="*/ 0 w 820238"/>
                            <a:gd name="connsiteY0" fmla="*/ 154362 h 212565"/>
                            <a:gd name="connsiteX1" fmla="*/ 335360 w 820238"/>
                            <a:gd name="connsiteY1" fmla="*/ 212565 h 212565"/>
                            <a:gd name="connsiteX2" fmla="*/ 820238 w 820238"/>
                            <a:gd name="connsiteY2" fmla="*/ 0 h 212565"/>
                            <a:gd name="connsiteX3" fmla="*/ 0 w 820238"/>
                            <a:gd name="connsiteY3" fmla="*/ 154362 h 212565"/>
                            <a:gd name="connsiteX0" fmla="*/ 73336 w 893574"/>
                            <a:gd name="connsiteY0" fmla="*/ 154362 h 448872"/>
                            <a:gd name="connsiteX1" fmla="*/ 0 w 893574"/>
                            <a:gd name="connsiteY1" fmla="*/ 448872 h 448872"/>
                            <a:gd name="connsiteX2" fmla="*/ 893574 w 893574"/>
                            <a:gd name="connsiteY2" fmla="*/ 0 h 448872"/>
                            <a:gd name="connsiteX3" fmla="*/ 73336 w 893574"/>
                            <a:gd name="connsiteY3" fmla="*/ 154362 h 448872"/>
                            <a:gd name="connsiteX0" fmla="*/ 0 w 1041614"/>
                            <a:gd name="connsiteY0" fmla="*/ 0 h 546182"/>
                            <a:gd name="connsiteX1" fmla="*/ 148040 w 1041614"/>
                            <a:gd name="connsiteY1" fmla="*/ 546182 h 546182"/>
                            <a:gd name="connsiteX2" fmla="*/ 1041614 w 1041614"/>
                            <a:gd name="connsiteY2" fmla="*/ 97310 h 546182"/>
                            <a:gd name="connsiteX3" fmla="*/ 0 w 1041614"/>
                            <a:gd name="connsiteY3" fmla="*/ 0 h 546182"/>
                            <a:gd name="connsiteX0" fmla="*/ 0 w 585237"/>
                            <a:gd name="connsiteY0" fmla="*/ 831 h 547013"/>
                            <a:gd name="connsiteX1" fmla="*/ 148040 w 585237"/>
                            <a:gd name="connsiteY1" fmla="*/ 547013 h 547013"/>
                            <a:gd name="connsiteX2" fmla="*/ 585237 w 585237"/>
                            <a:gd name="connsiteY2" fmla="*/ 0 h 547013"/>
                            <a:gd name="connsiteX3" fmla="*/ 0 w 585237"/>
                            <a:gd name="connsiteY3" fmla="*/ 831 h 547013"/>
                            <a:gd name="connsiteX0" fmla="*/ 0 w 585237"/>
                            <a:gd name="connsiteY0" fmla="*/ 831 h 547013"/>
                            <a:gd name="connsiteX1" fmla="*/ 148040 w 585237"/>
                            <a:gd name="connsiteY1" fmla="*/ 547013 h 547013"/>
                            <a:gd name="connsiteX2" fmla="*/ 373522 w 585237"/>
                            <a:gd name="connsiteY2" fmla="*/ 256947 h 547013"/>
                            <a:gd name="connsiteX3" fmla="*/ 585237 w 585237"/>
                            <a:gd name="connsiteY3" fmla="*/ 0 h 547013"/>
                            <a:gd name="connsiteX4" fmla="*/ 0 w 585237"/>
                            <a:gd name="connsiteY4" fmla="*/ 831 h 547013"/>
                            <a:gd name="connsiteX0" fmla="*/ 0 w 585237"/>
                            <a:gd name="connsiteY0" fmla="*/ 831 h 547013"/>
                            <a:gd name="connsiteX1" fmla="*/ 148040 w 585237"/>
                            <a:gd name="connsiteY1" fmla="*/ 547013 h 547013"/>
                            <a:gd name="connsiteX2" fmla="*/ 546820 w 585237"/>
                            <a:gd name="connsiteY2" fmla="*/ 292687 h 547013"/>
                            <a:gd name="connsiteX3" fmla="*/ 585237 w 585237"/>
                            <a:gd name="connsiteY3" fmla="*/ 0 h 547013"/>
                            <a:gd name="connsiteX4" fmla="*/ 0 w 585237"/>
                            <a:gd name="connsiteY4" fmla="*/ 831 h 547013"/>
                            <a:gd name="connsiteX0" fmla="*/ 0 w 585237"/>
                            <a:gd name="connsiteY0" fmla="*/ 831 h 292687"/>
                            <a:gd name="connsiteX1" fmla="*/ 205939 w 585237"/>
                            <a:gd name="connsiteY1" fmla="*/ 292687 h 292687"/>
                            <a:gd name="connsiteX2" fmla="*/ 546820 w 585237"/>
                            <a:gd name="connsiteY2" fmla="*/ 292687 h 292687"/>
                            <a:gd name="connsiteX3" fmla="*/ 585237 w 585237"/>
                            <a:gd name="connsiteY3" fmla="*/ 0 h 292687"/>
                            <a:gd name="connsiteX4" fmla="*/ 0 w 585237"/>
                            <a:gd name="connsiteY4" fmla="*/ 831 h 292687"/>
                            <a:gd name="connsiteX0" fmla="*/ 0 w 408136"/>
                            <a:gd name="connsiteY0" fmla="*/ 832 h 292687"/>
                            <a:gd name="connsiteX1" fmla="*/ 28838 w 408136"/>
                            <a:gd name="connsiteY1" fmla="*/ 292687 h 292687"/>
                            <a:gd name="connsiteX2" fmla="*/ 369719 w 408136"/>
                            <a:gd name="connsiteY2" fmla="*/ 292687 h 292687"/>
                            <a:gd name="connsiteX3" fmla="*/ 408136 w 408136"/>
                            <a:gd name="connsiteY3" fmla="*/ 0 h 292687"/>
                            <a:gd name="connsiteX4" fmla="*/ 0 w 408136"/>
                            <a:gd name="connsiteY4" fmla="*/ 832 h 292687"/>
                            <a:gd name="connsiteX0" fmla="*/ 0 w 505951"/>
                            <a:gd name="connsiteY0" fmla="*/ 832 h 292689"/>
                            <a:gd name="connsiteX1" fmla="*/ 28838 w 505951"/>
                            <a:gd name="connsiteY1" fmla="*/ 292687 h 292689"/>
                            <a:gd name="connsiteX2" fmla="*/ 505951 w 505951"/>
                            <a:gd name="connsiteY2" fmla="*/ 292689 h 292689"/>
                            <a:gd name="connsiteX3" fmla="*/ 408136 w 505951"/>
                            <a:gd name="connsiteY3" fmla="*/ 0 h 292689"/>
                            <a:gd name="connsiteX4" fmla="*/ 0 w 505951"/>
                            <a:gd name="connsiteY4" fmla="*/ 832 h 292689"/>
                            <a:gd name="connsiteX0" fmla="*/ 0 w 578426"/>
                            <a:gd name="connsiteY0" fmla="*/ 1819 h 293676"/>
                            <a:gd name="connsiteX1" fmla="*/ 28838 w 578426"/>
                            <a:gd name="connsiteY1" fmla="*/ 293674 h 293676"/>
                            <a:gd name="connsiteX2" fmla="*/ 505951 w 578426"/>
                            <a:gd name="connsiteY2" fmla="*/ 293676 h 293676"/>
                            <a:gd name="connsiteX3" fmla="*/ 578426 w 578426"/>
                            <a:gd name="connsiteY3" fmla="*/ 0 h 293676"/>
                            <a:gd name="connsiteX4" fmla="*/ 0 w 578426"/>
                            <a:gd name="connsiteY4" fmla="*/ 1819 h 293676"/>
                            <a:gd name="connsiteX0" fmla="*/ 0 w 687412"/>
                            <a:gd name="connsiteY0" fmla="*/ 1820 h 293676"/>
                            <a:gd name="connsiteX1" fmla="*/ 137824 w 687412"/>
                            <a:gd name="connsiteY1" fmla="*/ 293674 h 293676"/>
                            <a:gd name="connsiteX2" fmla="*/ 614937 w 687412"/>
                            <a:gd name="connsiteY2" fmla="*/ 293676 h 293676"/>
                            <a:gd name="connsiteX3" fmla="*/ 687412 w 687412"/>
                            <a:gd name="connsiteY3" fmla="*/ 0 h 293676"/>
                            <a:gd name="connsiteX4" fmla="*/ 0 w 687412"/>
                            <a:gd name="connsiteY4" fmla="*/ 1820 h 293676"/>
                            <a:gd name="connsiteX0" fmla="*/ 0 w 687412"/>
                            <a:gd name="connsiteY0" fmla="*/ 1820 h 370644"/>
                            <a:gd name="connsiteX1" fmla="*/ 177121 w 687412"/>
                            <a:gd name="connsiteY1" fmla="*/ 370644 h 370644"/>
                            <a:gd name="connsiteX2" fmla="*/ 614937 w 687412"/>
                            <a:gd name="connsiteY2" fmla="*/ 293676 h 370644"/>
                            <a:gd name="connsiteX3" fmla="*/ 687412 w 687412"/>
                            <a:gd name="connsiteY3" fmla="*/ 0 h 370644"/>
                            <a:gd name="connsiteX4" fmla="*/ 0 w 687412"/>
                            <a:gd name="connsiteY4" fmla="*/ 1820 h 370644"/>
                            <a:gd name="connsiteX0" fmla="*/ 0 w 687412"/>
                            <a:gd name="connsiteY0" fmla="*/ 1820 h 370644"/>
                            <a:gd name="connsiteX1" fmla="*/ 177121 w 687412"/>
                            <a:gd name="connsiteY1" fmla="*/ 370644 h 370644"/>
                            <a:gd name="connsiteX2" fmla="*/ 621749 w 687412"/>
                            <a:gd name="connsiteY2" fmla="*/ 348217 h 370644"/>
                            <a:gd name="connsiteX3" fmla="*/ 687412 w 687412"/>
                            <a:gd name="connsiteY3" fmla="*/ 0 h 370644"/>
                            <a:gd name="connsiteX4" fmla="*/ 0 w 687412"/>
                            <a:gd name="connsiteY4" fmla="*/ 1820 h 370644"/>
                            <a:gd name="connsiteX0" fmla="*/ 0 w 846532"/>
                            <a:gd name="connsiteY0" fmla="*/ 1820 h 370644"/>
                            <a:gd name="connsiteX1" fmla="*/ 177121 w 846532"/>
                            <a:gd name="connsiteY1" fmla="*/ 370644 h 370644"/>
                            <a:gd name="connsiteX2" fmla="*/ 846532 w 846532"/>
                            <a:gd name="connsiteY2" fmla="*/ 336409 h 370644"/>
                            <a:gd name="connsiteX3" fmla="*/ 687412 w 846532"/>
                            <a:gd name="connsiteY3" fmla="*/ 0 h 370644"/>
                            <a:gd name="connsiteX4" fmla="*/ 0 w 846532"/>
                            <a:gd name="connsiteY4" fmla="*/ 1820 h 370644"/>
                            <a:gd name="connsiteX0" fmla="*/ 0 w 885970"/>
                            <a:gd name="connsiteY0" fmla="*/ 1688 h 370512"/>
                            <a:gd name="connsiteX1" fmla="*/ 177121 w 885970"/>
                            <a:gd name="connsiteY1" fmla="*/ 370512 h 370512"/>
                            <a:gd name="connsiteX2" fmla="*/ 846532 w 885970"/>
                            <a:gd name="connsiteY2" fmla="*/ 336277 h 370512"/>
                            <a:gd name="connsiteX3" fmla="*/ 885970 w 885970"/>
                            <a:gd name="connsiteY3" fmla="*/ 0 h 370512"/>
                            <a:gd name="connsiteX4" fmla="*/ 0 w 885970"/>
                            <a:gd name="connsiteY4" fmla="*/ 1688 h 370512"/>
                            <a:gd name="connsiteX0" fmla="*/ 0 w 885970"/>
                            <a:gd name="connsiteY0" fmla="*/ 1688 h 370512"/>
                            <a:gd name="connsiteX1" fmla="*/ 177121 w 885970"/>
                            <a:gd name="connsiteY1" fmla="*/ 370512 h 370512"/>
                            <a:gd name="connsiteX2" fmla="*/ 846532 w 885970"/>
                            <a:gd name="connsiteY2" fmla="*/ 334589 h 370512"/>
                            <a:gd name="connsiteX3" fmla="*/ 885970 w 885970"/>
                            <a:gd name="connsiteY3" fmla="*/ 0 h 370512"/>
                            <a:gd name="connsiteX4" fmla="*/ 0 w 885970"/>
                            <a:gd name="connsiteY4" fmla="*/ 1688 h 3705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85970" h="370512" fill="norm" stroke="1" extrusionOk="0">
                              <a:moveTo>
                                <a:pt x="0" y="1688"/>
                              </a:moveTo>
                              <a:lnTo>
                                <a:pt x="177121" y="370512"/>
                              </a:lnTo>
                              <a:lnTo>
                                <a:pt x="846532" y="334589"/>
                              </a:lnTo>
                              <a:lnTo>
                                <a:pt x="885970" y="0"/>
                              </a:lnTo>
                              <a:lnTo>
                                <a:pt x="0" y="168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  <a:alpha val="55686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"/>
                      <wps:cNvSpPr/>
                      <wps:spPr bwMode="auto">
                        <a:xfrm>
                          <a:off x="4667250" y="1162050"/>
                          <a:ext cx="486375" cy="772494"/>
                        </a:xfrm>
                        <a:custGeom>
                          <a:avLst/>
                          <a:gdLst>
                            <a:gd name="connsiteX0" fmla="*/ 34119 w 388961"/>
                            <a:gd name="connsiteY0" fmla="*/ 0 h 607326"/>
                            <a:gd name="connsiteX1" fmla="*/ 0 w 388961"/>
                            <a:gd name="connsiteY1" fmla="*/ 382138 h 607326"/>
                            <a:gd name="connsiteX2" fmla="*/ 286603 w 388961"/>
                            <a:gd name="connsiteY2" fmla="*/ 600502 h 607326"/>
                            <a:gd name="connsiteX3" fmla="*/ 388961 w 388961"/>
                            <a:gd name="connsiteY3" fmla="*/ 607326 h 607326"/>
                            <a:gd name="connsiteX4" fmla="*/ 245659 w 388961"/>
                            <a:gd name="connsiteY4" fmla="*/ 252484 h 607326"/>
                            <a:gd name="connsiteX5" fmla="*/ 34119 w 388961"/>
                            <a:gd name="connsiteY5" fmla="*/ 0 h 607326"/>
                            <a:gd name="connsiteX0" fmla="*/ 54965 w 409807"/>
                            <a:gd name="connsiteY0" fmla="*/ 0 h 607326"/>
                            <a:gd name="connsiteX1" fmla="*/ 0 w 409807"/>
                            <a:gd name="connsiteY1" fmla="*/ 248087 h 607326"/>
                            <a:gd name="connsiteX2" fmla="*/ 307449 w 409807"/>
                            <a:gd name="connsiteY2" fmla="*/ 600502 h 607326"/>
                            <a:gd name="connsiteX3" fmla="*/ 409807 w 409807"/>
                            <a:gd name="connsiteY3" fmla="*/ 607326 h 607326"/>
                            <a:gd name="connsiteX4" fmla="*/ 266505 w 409807"/>
                            <a:gd name="connsiteY4" fmla="*/ 252484 h 607326"/>
                            <a:gd name="connsiteX5" fmla="*/ 54965 w 409807"/>
                            <a:gd name="connsiteY5" fmla="*/ 0 h 607326"/>
                            <a:gd name="connsiteX0" fmla="*/ 50478 w 409807"/>
                            <a:gd name="connsiteY0" fmla="*/ 0 h 612128"/>
                            <a:gd name="connsiteX1" fmla="*/ 0 w 409807"/>
                            <a:gd name="connsiteY1" fmla="*/ 252889 h 612128"/>
                            <a:gd name="connsiteX2" fmla="*/ 307449 w 409807"/>
                            <a:gd name="connsiteY2" fmla="*/ 605304 h 612128"/>
                            <a:gd name="connsiteX3" fmla="*/ 409807 w 409807"/>
                            <a:gd name="connsiteY3" fmla="*/ 612128 h 612128"/>
                            <a:gd name="connsiteX4" fmla="*/ 266505 w 409807"/>
                            <a:gd name="connsiteY4" fmla="*/ 257286 h 612128"/>
                            <a:gd name="connsiteX5" fmla="*/ 50478 w 409807"/>
                            <a:gd name="connsiteY5" fmla="*/ 0 h 612128"/>
                            <a:gd name="connsiteX0" fmla="*/ 50478 w 409807"/>
                            <a:gd name="connsiteY0" fmla="*/ 0 h 612128"/>
                            <a:gd name="connsiteX1" fmla="*/ 0 w 409807"/>
                            <a:gd name="connsiteY1" fmla="*/ 252889 h 612128"/>
                            <a:gd name="connsiteX2" fmla="*/ 307449 w 409807"/>
                            <a:gd name="connsiteY2" fmla="*/ 605304 h 612128"/>
                            <a:gd name="connsiteX3" fmla="*/ 409807 w 409807"/>
                            <a:gd name="connsiteY3" fmla="*/ 612128 h 612128"/>
                            <a:gd name="connsiteX4" fmla="*/ 262917 w 409807"/>
                            <a:gd name="connsiteY4" fmla="*/ 248050 h 612128"/>
                            <a:gd name="connsiteX5" fmla="*/ 50478 w 409807"/>
                            <a:gd name="connsiteY5" fmla="*/ 0 h 612128"/>
                            <a:gd name="connsiteX0" fmla="*/ 50478 w 409807"/>
                            <a:gd name="connsiteY0" fmla="*/ 0 h 612128"/>
                            <a:gd name="connsiteX1" fmla="*/ 0 w 409807"/>
                            <a:gd name="connsiteY1" fmla="*/ 252889 h 612128"/>
                            <a:gd name="connsiteX2" fmla="*/ 307449 w 409807"/>
                            <a:gd name="connsiteY2" fmla="*/ 605304 h 612128"/>
                            <a:gd name="connsiteX3" fmla="*/ 409807 w 409807"/>
                            <a:gd name="connsiteY3" fmla="*/ 612128 h 612128"/>
                            <a:gd name="connsiteX4" fmla="*/ 290126 w 409807"/>
                            <a:gd name="connsiteY4" fmla="*/ 275584 h 612128"/>
                            <a:gd name="connsiteX5" fmla="*/ 50478 w 409807"/>
                            <a:gd name="connsiteY5" fmla="*/ 0 h 612128"/>
                            <a:gd name="connsiteX0" fmla="*/ 50923 w 410252"/>
                            <a:gd name="connsiteY0" fmla="*/ 0 h 612128"/>
                            <a:gd name="connsiteX1" fmla="*/ 0 w 410252"/>
                            <a:gd name="connsiteY1" fmla="*/ 266099 h 612128"/>
                            <a:gd name="connsiteX2" fmla="*/ 307894 w 410252"/>
                            <a:gd name="connsiteY2" fmla="*/ 605304 h 612128"/>
                            <a:gd name="connsiteX3" fmla="*/ 410252 w 410252"/>
                            <a:gd name="connsiteY3" fmla="*/ 612128 h 612128"/>
                            <a:gd name="connsiteX4" fmla="*/ 290571 w 410252"/>
                            <a:gd name="connsiteY4" fmla="*/ 275584 h 612128"/>
                            <a:gd name="connsiteX5" fmla="*/ 50923 w 410252"/>
                            <a:gd name="connsiteY5" fmla="*/ 0 h 612128"/>
                            <a:gd name="connsiteX0" fmla="*/ 165098 w 524427"/>
                            <a:gd name="connsiteY0" fmla="*/ 0 h 612128"/>
                            <a:gd name="connsiteX1" fmla="*/ 1 w 524427"/>
                            <a:gd name="connsiteY1" fmla="*/ 333304 h 612128"/>
                            <a:gd name="connsiteX2" fmla="*/ 422069 w 524427"/>
                            <a:gd name="connsiteY2" fmla="*/ 605304 h 612128"/>
                            <a:gd name="connsiteX3" fmla="*/ 524427 w 524427"/>
                            <a:gd name="connsiteY3" fmla="*/ 612128 h 612128"/>
                            <a:gd name="connsiteX4" fmla="*/ 404746 w 524427"/>
                            <a:gd name="connsiteY4" fmla="*/ 275584 h 612128"/>
                            <a:gd name="connsiteX5" fmla="*/ 165098 w 524427"/>
                            <a:gd name="connsiteY5" fmla="*/ 0 h 612128"/>
                            <a:gd name="connsiteX0" fmla="*/ 165097 w 524426"/>
                            <a:gd name="connsiteY0" fmla="*/ 0 h 612128"/>
                            <a:gd name="connsiteX1" fmla="*/ 0 w 524426"/>
                            <a:gd name="connsiteY1" fmla="*/ 333304 h 612128"/>
                            <a:gd name="connsiteX2" fmla="*/ 422068 w 524426"/>
                            <a:gd name="connsiteY2" fmla="*/ 605304 h 612128"/>
                            <a:gd name="connsiteX3" fmla="*/ 524426 w 524426"/>
                            <a:gd name="connsiteY3" fmla="*/ 612128 h 612128"/>
                            <a:gd name="connsiteX4" fmla="*/ 404745 w 524426"/>
                            <a:gd name="connsiteY4" fmla="*/ 275584 h 612128"/>
                            <a:gd name="connsiteX5" fmla="*/ 165097 w 524426"/>
                            <a:gd name="connsiteY5" fmla="*/ 0 h 612128"/>
                            <a:gd name="connsiteX0" fmla="*/ 165097 w 524426"/>
                            <a:gd name="connsiteY0" fmla="*/ 0 h 612128"/>
                            <a:gd name="connsiteX1" fmla="*/ 0 w 524426"/>
                            <a:gd name="connsiteY1" fmla="*/ 333304 h 612128"/>
                            <a:gd name="connsiteX2" fmla="*/ 422068 w 524426"/>
                            <a:gd name="connsiteY2" fmla="*/ 605304 h 612128"/>
                            <a:gd name="connsiteX3" fmla="*/ 524426 w 524426"/>
                            <a:gd name="connsiteY3" fmla="*/ 612128 h 612128"/>
                            <a:gd name="connsiteX4" fmla="*/ 404745 w 524426"/>
                            <a:gd name="connsiteY4" fmla="*/ 275584 h 612128"/>
                            <a:gd name="connsiteX5" fmla="*/ 165097 w 524426"/>
                            <a:gd name="connsiteY5" fmla="*/ 0 h 612128"/>
                            <a:gd name="connsiteX0" fmla="*/ 301613 w 524426"/>
                            <a:gd name="connsiteY0" fmla="*/ 0 h 453562"/>
                            <a:gd name="connsiteX1" fmla="*/ 0 w 524426"/>
                            <a:gd name="connsiteY1" fmla="*/ 174738 h 453562"/>
                            <a:gd name="connsiteX2" fmla="*/ 422068 w 524426"/>
                            <a:gd name="connsiteY2" fmla="*/ 446738 h 453562"/>
                            <a:gd name="connsiteX3" fmla="*/ 524426 w 524426"/>
                            <a:gd name="connsiteY3" fmla="*/ 453562 h 453562"/>
                            <a:gd name="connsiteX4" fmla="*/ 404745 w 524426"/>
                            <a:gd name="connsiteY4" fmla="*/ 117018 h 453562"/>
                            <a:gd name="connsiteX5" fmla="*/ 301613 w 524426"/>
                            <a:gd name="connsiteY5" fmla="*/ 0 h 453562"/>
                            <a:gd name="connsiteX0" fmla="*/ 308647 w 524426"/>
                            <a:gd name="connsiteY0" fmla="*/ 0 h 452344"/>
                            <a:gd name="connsiteX1" fmla="*/ 0 w 524426"/>
                            <a:gd name="connsiteY1" fmla="*/ 173520 h 452344"/>
                            <a:gd name="connsiteX2" fmla="*/ 422068 w 524426"/>
                            <a:gd name="connsiteY2" fmla="*/ 445520 h 452344"/>
                            <a:gd name="connsiteX3" fmla="*/ 524426 w 524426"/>
                            <a:gd name="connsiteY3" fmla="*/ 452344 h 452344"/>
                            <a:gd name="connsiteX4" fmla="*/ 404745 w 524426"/>
                            <a:gd name="connsiteY4" fmla="*/ 115800 h 452344"/>
                            <a:gd name="connsiteX5" fmla="*/ 308647 w 524426"/>
                            <a:gd name="connsiteY5" fmla="*/ 0 h 452344"/>
                            <a:gd name="connsiteX0" fmla="*/ 307855 w 524426"/>
                            <a:gd name="connsiteY0" fmla="*/ 0 h 458023"/>
                            <a:gd name="connsiteX1" fmla="*/ 0 w 524426"/>
                            <a:gd name="connsiteY1" fmla="*/ 179199 h 458023"/>
                            <a:gd name="connsiteX2" fmla="*/ 422068 w 524426"/>
                            <a:gd name="connsiteY2" fmla="*/ 451199 h 458023"/>
                            <a:gd name="connsiteX3" fmla="*/ 524426 w 524426"/>
                            <a:gd name="connsiteY3" fmla="*/ 458023 h 458023"/>
                            <a:gd name="connsiteX4" fmla="*/ 404745 w 524426"/>
                            <a:gd name="connsiteY4" fmla="*/ 121479 h 458023"/>
                            <a:gd name="connsiteX5" fmla="*/ 307855 w 524426"/>
                            <a:gd name="connsiteY5" fmla="*/ 0 h 458023"/>
                            <a:gd name="connsiteX0" fmla="*/ 306388 w 524426"/>
                            <a:gd name="connsiteY0" fmla="*/ 0 h 452130"/>
                            <a:gd name="connsiteX1" fmla="*/ 0 w 524426"/>
                            <a:gd name="connsiteY1" fmla="*/ 173306 h 452130"/>
                            <a:gd name="connsiteX2" fmla="*/ 422068 w 524426"/>
                            <a:gd name="connsiteY2" fmla="*/ 445306 h 452130"/>
                            <a:gd name="connsiteX3" fmla="*/ 524426 w 524426"/>
                            <a:gd name="connsiteY3" fmla="*/ 452130 h 452130"/>
                            <a:gd name="connsiteX4" fmla="*/ 404745 w 524426"/>
                            <a:gd name="connsiteY4" fmla="*/ 115586 h 452130"/>
                            <a:gd name="connsiteX5" fmla="*/ 306388 w 524426"/>
                            <a:gd name="connsiteY5" fmla="*/ 0 h 452130"/>
                            <a:gd name="connsiteX0" fmla="*/ 305587 w 524426"/>
                            <a:gd name="connsiteY0" fmla="*/ 0 h 457873"/>
                            <a:gd name="connsiteX1" fmla="*/ 0 w 524426"/>
                            <a:gd name="connsiteY1" fmla="*/ 179049 h 457873"/>
                            <a:gd name="connsiteX2" fmla="*/ 422068 w 524426"/>
                            <a:gd name="connsiteY2" fmla="*/ 451049 h 457873"/>
                            <a:gd name="connsiteX3" fmla="*/ 524426 w 524426"/>
                            <a:gd name="connsiteY3" fmla="*/ 457873 h 457873"/>
                            <a:gd name="connsiteX4" fmla="*/ 404745 w 524426"/>
                            <a:gd name="connsiteY4" fmla="*/ 121329 h 457873"/>
                            <a:gd name="connsiteX5" fmla="*/ 305587 w 524426"/>
                            <a:gd name="connsiteY5" fmla="*/ 0 h 457873"/>
                            <a:gd name="connsiteX0" fmla="*/ 330591 w 524426"/>
                            <a:gd name="connsiteY0" fmla="*/ 0 h 452254"/>
                            <a:gd name="connsiteX1" fmla="*/ 0 w 524426"/>
                            <a:gd name="connsiteY1" fmla="*/ 173430 h 452254"/>
                            <a:gd name="connsiteX2" fmla="*/ 422068 w 524426"/>
                            <a:gd name="connsiteY2" fmla="*/ 445430 h 452254"/>
                            <a:gd name="connsiteX3" fmla="*/ 524426 w 524426"/>
                            <a:gd name="connsiteY3" fmla="*/ 452254 h 452254"/>
                            <a:gd name="connsiteX4" fmla="*/ 404745 w 524426"/>
                            <a:gd name="connsiteY4" fmla="*/ 115710 h 452254"/>
                            <a:gd name="connsiteX5" fmla="*/ 330591 w 524426"/>
                            <a:gd name="connsiteY5" fmla="*/ 0 h 452254"/>
                            <a:gd name="connsiteX0" fmla="*/ 330591 w 524426"/>
                            <a:gd name="connsiteY0" fmla="*/ 0 h 452254"/>
                            <a:gd name="connsiteX1" fmla="*/ 0 w 524426"/>
                            <a:gd name="connsiteY1" fmla="*/ 173430 h 452254"/>
                            <a:gd name="connsiteX2" fmla="*/ 422068 w 524426"/>
                            <a:gd name="connsiteY2" fmla="*/ 445430 h 452254"/>
                            <a:gd name="connsiteX3" fmla="*/ 524426 w 524426"/>
                            <a:gd name="connsiteY3" fmla="*/ 452254 h 452254"/>
                            <a:gd name="connsiteX4" fmla="*/ 421001 w 524426"/>
                            <a:gd name="connsiteY4" fmla="*/ 132531 h 452254"/>
                            <a:gd name="connsiteX5" fmla="*/ 330591 w 524426"/>
                            <a:gd name="connsiteY5" fmla="*/ 0 h 452254"/>
                            <a:gd name="connsiteX0" fmla="*/ 330591 w 524426"/>
                            <a:gd name="connsiteY0" fmla="*/ 0 h 452254"/>
                            <a:gd name="connsiteX1" fmla="*/ 0 w 524426"/>
                            <a:gd name="connsiteY1" fmla="*/ 154741 h 452254"/>
                            <a:gd name="connsiteX2" fmla="*/ 422068 w 524426"/>
                            <a:gd name="connsiteY2" fmla="*/ 445430 h 452254"/>
                            <a:gd name="connsiteX3" fmla="*/ 524426 w 524426"/>
                            <a:gd name="connsiteY3" fmla="*/ 452254 h 452254"/>
                            <a:gd name="connsiteX4" fmla="*/ 421001 w 524426"/>
                            <a:gd name="connsiteY4" fmla="*/ 132531 h 452254"/>
                            <a:gd name="connsiteX5" fmla="*/ 330591 w 524426"/>
                            <a:gd name="connsiteY5" fmla="*/ 0 h 452254"/>
                            <a:gd name="connsiteX0" fmla="*/ 300228 w 494063"/>
                            <a:gd name="connsiteY0" fmla="*/ 0 h 452254"/>
                            <a:gd name="connsiteX1" fmla="*/ 0 w 494063"/>
                            <a:gd name="connsiteY1" fmla="*/ 428558 h 452254"/>
                            <a:gd name="connsiteX2" fmla="*/ 391705 w 494063"/>
                            <a:gd name="connsiteY2" fmla="*/ 445430 h 452254"/>
                            <a:gd name="connsiteX3" fmla="*/ 494063 w 494063"/>
                            <a:gd name="connsiteY3" fmla="*/ 452254 h 452254"/>
                            <a:gd name="connsiteX4" fmla="*/ 390638 w 494063"/>
                            <a:gd name="connsiteY4" fmla="*/ 132531 h 452254"/>
                            <a:gd name="connsiteX5" fmla="*/ 300228 w 494063"/>
                            <a:gd name="connsiteY5" fmla="*/ 0 h 452254"/>
                            <a:gd name="connsiteX0" fmla="*/ 453208 w 494063"/>
                            <a:gd name="connsiteY0" fmla="*/ 0 h 709899"/>
                            <a:gd name="connsiteX1" fmla="*/ 0 w 494063"/>
                            <a:gd name="connsiteY1" fmla="*/ 686203 h 709899"/>
                            <a:gd name="connsiteX2" fmla="*/ 391705 w 494063"/>
                            <a:gd name="connsiteY2" fmla="*/ 703075 h 709899"/>
                            <a:gd name="connsiteX3" fmla="*/ 494063 w 494063"/>
                            <a:gd name="connsiteY3" fmla="*/ 709899 h 709899"/>
                            <a:gd name="connsiteX4" fmla="*/ 390638 w 494063"/>
                            <a:gd name="connsiteY4" fmla="*/ 390176 h 709899"/>
                            <a:gd name="connsiteX5" fmla="*/ 453208 w 494063"/>
                            <a:gd name="connsiteY5" fmla="*/ 0 h 709899"/>
                            <a:gd name="connsiteX0" fmla="*/ 187232 w 494063"/>
                            <a:gd name="connsiteY0" fmla="*/ 0 h 468483"/>
                            <a:gd name="connsiteX1" fmla="*/ 0 w 494063"/>
                            <a:gd name="connsiteY1" fmla="*/ 444787 h 468483"/>
                            <a:gd name="connsiteX2" fmla="*/ 391705 w 494063"/>
                            <a:gd name="connsiteY2" fmla="*/ 461659 h 468483"/>
                            <a:gd name="connsiteX3" fmla="*/ 494063 w 494063"/>
                            <a:gd name="connsiteY3" fmla="*/ 468483 h 468483"/>
                            <a:gd name="connsiteX4" fmla="*/ 390638 w 494063"/>
                            <a:gd name="connsiteY4" fmla="*/ 148760 h 468483"/>
                            <a:gd name="connsiteX5" fmla="*/ 187232 w 494063"/>
                            <a:gd name="connsiteY5" fmla="*/ 0 h 468483"/>
                            <a:gd name="connsiteX0" fmla="*/ 187232 w 494063"/>
                            <a:gd name="connsiteY0" fmla="*/ 256920 h 725403"/>
                            <a:gd name="connsiteX1" fmla="*/ 0 w 494063"/>
                            <a:gd name="connsiteY1" fmla="*/ 701707 h 725403"/>
                            <a:gd name="connsiteX2" fmla="*/ 391705 w 494063"/>
                            <a:gd name="connsiteY2" fmla="*/ 718579 h 725403"/>
                            <a:gd name="connsiteX3" fmla="*/ 494063 w 494063"/>
                            <a:gd name="connsiteY3" fmla="*/ 725403 h 725403"/>
                            <a:gd name="connsiteX4" fmla="*/ 453208 w 494063"/>
                            <a:gd name="connsiteY4" fmla="*/ 0 h 725403"/>
                            <a:gd name="connsiteX5" fmla="*/ 187232 w 494063"/>
                            <a:gd name="connsiteY5" fmla="*/ 256920 h 725403"/>
                            <a:gd name="connsiteX0" fmla="*/ 93833 w 494063"/>
                            <a:gd name="connsiteY0" fmla="*/ 209073 h 725403"/>
                            <a:gd name="connsiteX1" fmla="*/ 0 w 494063"/>
                            <a:gd name="connsiteY1" fmla="*/ 701707 h 725403"/>
                            <a:gd name="connsiteX2" fmla="*/ 391705 w 494063"/>
                            <a:gd name="connsiteY2" fmla="*/ 718579 h 725403"/>
                            <a:gd name="connsiteX3" fmla="*/ 494063 w 494063"/>
                            <a:gd name="connsiteY3" fmla="*/ 725403 h 725403"/>
                            <a:gd name="connsiteX4" fmla="*/ 453208 w 494063"/>
                            <a:gd name="connsiteY4" fmla="*/ 0 h 725403"/>
                            <a:gd name="connsiteX5" fmla="*/ 93833 w 494063"/>
                            <a:gd name="connsiteY5" fmla="*/ 209073 h 725403"/>
                            <a:gd name="connsiteX0" fmla="*/ 162031 w 562261"/>
                            <a:gd name="connsiteY0" fmla="*/ 209073 h 725403"/>
                            <a:gd name="connsiteX1" fmla="*/ -1 w 562261"/>
                            <a:gd name="connsiteY1" fmla="*/ 366233 h 725403"/>
                            <a:gd name="connsiteX2" fmla="*/ 459903 w 562261"/>
                            <a:gd name="connsiteY2" fmla="*/ 718579 h 725403"/>
                            <a:gd name="connsiteX3" fmla="*/ 562261 w 562261"/>
                            <a:gd name="connsiteY3" fmla="*/ 725403 h 725403"/>
                            <a:gd name="connsiteX4" fmla="*/ 521406 w 562261"/>
                            <a:gd name="connsiteY4" fmla="*/ 0 h 725403"/>
                            <a:gd name="connsiteX5" fmla="*/ 162031 w 562261"/>
                            <a:gd name="connsiteY5" fmla="*/ 209073 h 725403"/>
                            <a:gd name="connsiteX0" fmla="*/ 162032 w 562262"/>
                            <a:gd name="connsiteY0" fmla="*/ 209073 h 725403"/>
                            <a:gd name="connsiteX1" fmla="*/ 0 w 562262"/>
                            <a:gd name="connsiteY1" fmla="*/ 366233 h 725403"/>
                            <a:gd name="connsiteX2" fmla="*/ 69006 w 562262"/>
                            <a:gd name="connsiteY2" fmla="*/ 703580 h 725403"/>
                            <a:gd name="connsiteX3" fmla="*/ 562262 w 562262"/>
                            <a:gd name="connsiteY3" fmla="*/ 725403 h 725403"/>
                            <a:gd name="connsiteX4" fmla="*/ 521407 w 562262"/>
                            <a:gd name="connsiteY4" fmla="*/ 0 h 725403"/>
                            <a:gd name="connsiteX5" fmla="*/ 162032 w 562262"/>
                            <a:gd name="connsiteY5" fmla="*/ 209073 h 725403"/>
                            <a:gd name="connsiteX0" fmla="*/ 162032 w 521407"/>
                            <a:gd name="connsiteY0" fmla="*/ 209073 h 862001"/>
                            <a:gd name="connsiteX1" fmla="*/ 0 w 521407"/>
                            <a:gd name="connsiteY1" fmla="*/ 366233 h 862001"/>
                            <a:gd name="connsiteX2" fmla="*/ 69006 w 521407"/>
                            <a:gd name="connsiteY2" fmla="*/ 703580 h 862001"/>
                            <a:gd name="connsiteX3" fmla="*/ 521407 w 521407"/>
                            <a:gd name="connsiteY3" fmla="*/ 862001 h 862001"/>
                            <a:gd name="connsiteX4" fmla="*/ 521407 w 521407"/>
                            <a:gd name="connsiteY4" fmla="*/ 0 h 862001"/>
                            <a:gd name="connsiteX5" fmla="*/ 162032 w 521407"/>
                            <a:gd name="connsiteY5" fmla="*/ 209073 h 862001"/>
                            <a:gd name="connsiteX0" fmla="*/ 162051 w 521407"/>
                            <a:gd name="connsiteY0" fmla="*/ 207201 h 862001"/>
                            <a:gd name="connsiteX1" fmla="*/ 0 w 521407"/>
                            <a:gd name="connsiteY1" fmla="*/ 366233 h 862001"/>
                            <a:gd name="connsiteX2" fmla="*/ 69006 w 521407"/>
                            <a:gd name="connsiteY2" fmla="*/ 703580 h 862001"/>
                            <a:gd name="connsiteX3" fmla="*/ 521407 w 521407"/>
                            <a:gd name="connsiteY3" fmla="*/ 862001 h 862001"/>
                            <a:gd name="connsiteX4" fmla="*/ 521407 w 521407"/>
                            <a:gd name="connsiteY4" fmla="*/ 0 h 862001"/>
                            <a:gd name="connsiteX5" fmla="*/ 162051 w 521407"/>
                            <a:gd name="connsiteY5" fmla="*/ 207201 h 862001"/>
                            <a:gd name="connsiteX0" fmla="*/ 162051 w 521698"/>
                            <a:gd name="connsiteY0" fmla="*/ 207201 h 862001"/>
                            <a:gd name="connsiteX1" fmla="*/ 0 w 521698"/>
                            <a:gd name="connsiteY1" fmla="*/ 366233 h 862001"/>
                            <a:gd name="connsiteX2" fmla="*/ 69006 w 521698"/>
                            <a:gd name="connsiteY2" fmla="*/ 703580 h 862001"/>
                            <a:gd name="connsiteX3" fmla="*/ 521407 w 521698"/>
                            <a:gd name="connsiteY3" fmla="*/ 862001 h 862001"/>
                            <a:gd name="connsiteX4" fmla="*/ 521407 w 521698"/>
                            <a:gd name="connsiteY4" fmla="*/ 454702 h 862001"/>
                            <a:gd name="connsiteX5" fmla="*/ 521407 w 521698"/>
                            <a:gd name="connsiteY5" fmla="*/ 0 h 862001"/>
                            <a:gd name="connsiteX6" fmla="*/ 162051 w 521698"/>
                            <a:gd name="connsiteY6" fmla="*/ 207201 h 862001"/>
                            <a:gd name="connsiteX0" fmla="*/ 162051 w 623782"/>
                            <a:gd name="connsiteY0" fmla="*/ 207201 h 862001"/>
                            <a:gd name="connsiteX1" fmla="*/ 0 w 623782"/>
                            <a:gd name="connsiteY1" fmla="*/ 366233 h 862001"/>
                            <a:gd name="connsiteX2" fmla="*/ 69006 w 623782"/>
                            <a:gd name="connsiteY2" fmla="*/ 703580 h 862001"/>
                            <a:gd name="connsiteX3" fmla="*/ 521407 w 623782"/>
                            <a:gd name="connsiteY3" fmla="*/ 862001 h 862001"/>
                            <a:gd name="connsiteX4" fmla="*/ 623775 w 623782"/>
                            <a:gd name="connsiteY4" fmla="*/ 471212 h 862001"/>
                            <a:gd name="connsiteX5" fmla="*/ 521407 w 623782"/>
                            <a:gd name="connsiteY5" fmla="*/ 0 h 862001"/>
                            <a:gd name="connsiteX6" fmla="*/ 162051 w 623782"/>
                            <a:gd name="connsiteY6" fmla="*/ 207201 h 862001"/>
                            <a:gd name="connsiteX0" fmla="*/ 162051 w 623775"/>
                            <a:gd name="connsiteY0" fmla="*/ 207201 h 862001"/>
                            <a:gd name="connsiteX1" fmla="*/ 0 w 623775"/>
                            <a:gd name="connsiteY1" fmla="*/ 366233 h 862001"/>
                            <a:gd name="connsiteX2" fmla="*/ 69006 w 623775"/>
                            <a:gd name="connsiteY2" fmla="*/ 703580 h 862001"/>
                            <a:gd name="connsiteX3" fmla="*/ 521407 w 623775"/>
                            <a:gd name="connsiteY3" fmla="*/ 862001 h 862001"/>
                            <a:gd name="connsiteX4" fmla="*/ 623775 w 623775"/>
                            <a:gd name="connsiteY4" fmla="*/ 471212 h 862001"/>
                            <a:gd name="connsiteX5" fmla="*/ 521407 w 623775"/>
                            <a:gd name="connsiteY5" fmla="*/ 0 h 862001"/>
                            <a:gd name="connsiteX6" fmla="*/ 162051 w 623775"/>
                            <a:gd name="connsiteY6" fmla="*/ 207201 h 862001"/>
                            <a:gd name="connsiteX0" fmla="*/ 162051 w 623775"/>
                            <a:gd name="connsiteY0" fmla="*/ 207201 h 862001"/>
                            <a:gd name="connsiteX1" fmla="*/ 0 w 623775"/>
                            <a:gd name="connsiteY1" fmla="*/ 366233 h 862001"/>
                            <a:gd name="connsiteX2" fmla="*/ 69006 w 623775"/>
                            <a:gd name="connsiteY2" fmla="*/ 703580 h 862001"/>
                            <a:gd name="connsiteX3" fmla="*/ 521407 w 623775"/>
                            <a:gd name="connsiteY3" fmla="*/ 862001 h 862001"/>
                            <a:gd name="connsiteX4" fmla="*/ 623775 w 623775"/>
                            <a:gd name="connsiteY4" fmla="*/ 471212 h 862001"/>
                            <a:gd name="connsiteX5" fmla="*/ 521407 w 623775"/>
                            <a:gd name="connsiteY5" fmla="*/ 0 h 862001"/>
                            <a:gd name="connsiteX6" fmla="*/ 162051 w 623775"/>
                            <a:gd name="connsiteY6" fmla="*/ 207201 h 862001"/>
                            <a:gd name="connsiteX0" fmla="*/ 162051 w 623775"/>
                            <a:gd name="connsiteY0" fmla="*/ 207201 h 862001"/>
                            <a:gd name="connsiteX1" fmla="*/ 0 w 623775"/>
                            <a:gd name="connsiteY1" fmla="*/ 366233 h 862001"/>
                            <a:gd name="connsiteX2" fmla="*/ 69006 w 623775"/>
                            <a:gd name="connsiteY2" fmla="*/ 703580 h 862001"/>
                            <a:gd name="connsiteX3" fmla="*/ 521407 w 623775"/>
                            <a:gd name="connsiteY3" fmla="*/ 862001 h 862001"/>
                            <a:gd name="connsiteX4" fmla="*/ 623775 w 623775"/>
                            <a:gd name="connsiteY4" fmla="*/ 227956 h 862001"/>
                            <a:gd name="connsiteX5" fmla="*/ 521407 w 623775"/>
                            <a:gd name="connsiteY5" fmla="*/ 0 h 862001"/>
                            <a:gd name="connsiteX6" fmla="*/ 162051 w 623775"/>
                            <a:gd name="connsiteY6" fmla="*/ 207201 h 862001"/>
                            <a:gd name="connsiteX0" fmla="*/ 162051 w 623775"/>
                            <a:gd name="connsiteY0" fmla="*/ 207201 h 850774"/>
                            <a:gd name="connsiteX1" fmla="*/ 0 w 623775"/>
                            <a:gd name="connsiteY1" fmla="*/ 366233 h 850774"/>
                            <a:gd name="connsiteX2" fmla="*/ 69006 w 623775"/>
                            <a:gd name="connsiteY2" fmla="*/ 703580 h 850774"/>
                            <a:gd name="connsiteX3" fmla="*/ 389527 w 623775"/>
                            <a:gd name="connsiteY3" fmla="*/ 850774 h 850774"/>
                            <a:gd name="connsiteX4" fmla="*/ 623775 w 623775"/>
                            <a:gd name="connsiteY4" fmla="*/ 227956 h 850774"/>
                            <a:gd name="connsiteX5" fmla="*/ 521407 w 623775"/>
                            <a:gd name="connsiteY5" fmla="*/ 0 h 850774"/>
                            <a:gd name="connsiteX6" fmla="*/ 162051 w 623775"/>
                            <a:gd name="connsiteY6" fmla="*/ 207201 h 850774"/>
                            <a:gd name="connsiteX0" fmla="*/ 162051 w 557835"/>
                            <a:gd name="connsiteY0" fmla="*/ 207201 h 850774"/>
                            <a:gd name="connsiteX1" fmla="*/ 0 w 557835"/>
                            <a:gd name="connsiteY1" fmla="*/ 366233 h 850774"/>
                            <a:gd name="connsiteX2" fmla="*/ 69006 w 557835"/>
                            <a:gd name="connsiteY2" fmla="*/ 703580 h 850774"/>
                            <a:gd name="connsiteX3" fmla="*/ 389527 w 557835"/>
                            <a:gd name="connsiteY3" fmla="*/ 850774 h 850774"/>
                            <a:gd name="connsiteX4" fmla="*/ 557835 w 557835"/>
                            <a:gd name="connsiteY4" fmla="*/ 121818 h 850774"/>
                            <a:gd name="connsiteX5" fmla="*/ 521407 w 557835"/>
                            <a:gd name="connsiteY5" fmla="*/ 0 h 850774"/>
                            <a:gd name="connsiteX6" fmla="*/ 162051 w 557835"/>
                            <a:gd name="connsiteY6" fmla="*/ 207201 h 850774"/>
                            <a:gd name="connsiteX0" fmla="*/ 162051 w 580573"/>
                            <a:gd name="connsiteY0" fmla="*/ 207201 h 850774"/>
                            <a:gd name="connsiteX1" fmla="*/ 0 w 580573"/>
                            <a:gd name="connsiteY1" fmla="*/ 366233 h 850774"/>
                            <a:gd name="connsiteX2" fmla="*/ 69006 w 580573"/>
                            <a:gd name="connsiteY2" fmla="*/ 703580 h 850774"/>
                            <a:gd name="connsiteX3" fmla="*/ 389527 w 580573"/>
                            <a:gd name="connsiteY3" fmla="*/ 850774 h 850774"/>
                            <a:gd name="connsiteX4" fmla="*/ 580573 w 580573"/>
                            <a:gd name="connsiteY4" fmla="*/ 209055 h 850774"/>
                            <a:gd name="connsiteX5" fmla="*/ 521407 w 580573"/>
                            <a:gd name="connsiteY5" fmla="*/ 0 h 850774"/>
                            <a:gd name="connsiteX6" fmla="*/ 162051 w 580573"/>
                            <a:gd name="connsiteY6" fmla="*/ 207201 h 850774"/>
                            <a:gd name="connsiteX0" fmla="*/ 162051 w 580573"/>
                            <a:gd name="connsiteY0" fmla="*/ 207201 h 813308"/>
                            <a:gd name="connsiteX1" fmla="*/ 0 w 580573"/>
                            <a:gd name="connsiteY1" fmla="*/ 366233 h 813308"/>
                            <a:gd name="connsiteX2" fmla="*/ 69006 w 580573"/>
                            <a:gd name="connsiteY2" fmla="*/ 703580 h 813308"/>
                            <a:gd name="connsiteX3" fmla="*/ 332683 w 580573"/>
                            <a:gd name="connsiteY3" fmla="*/ 813308 h 813308"/>
                            <a:gd name="connsiteX4" fmla="*/ 580573 w 580573"/>
                            <a:gd name="connsiteY4" fmla="*/ 209055 h 813308"/>
                            <a:gd name="connsiteX5" fmla="*/ 521407 w 580573"/>
                            <a:gd name="connsiteY5" fmla="*/ 0 h 813308"/>
                            <a:gd name="connsiteX6" fmla="*/ 162051 w 580573"/>
                            <a:gd name="connsiteY6" fmla="*/ 207201 h 813308"/>
                            <a:gd name="connsiteX0" fmla="*/ 162051 w 580573"/>
                            <a:gd name="connsiteY0" fmla="*/ 207201 h 704012"/>
                            <a:gd name="connsiteX1" fmla="*/ 0 w 580573"/>
                            <a:gd name="connsiteY1" fmla="*/ 366233 h 704012"/>
                            <a:gd name="connsiteX2" fmla="*/ 69006 w 580573"/>
                            <a:gd name="connsiteY2" fmla="*/ 703580 h 704012"/>
                            <a:gd name="connsiteX3" fmla="*/ 403170 w 580573"/>
                            <a:gd name="connsiteY3" fmla="*/ 704012 h 704012"/>
                            <a:gd name="connsiteX4" fmla="*/ 580573 w 580573"/>
                            <a:gd name="connsiteY4" fmla="*/ 209055 h 704012"/>
                            <a:gd name="connsiteX5" fmla="*/ 521407 w 580573"/>
                            <a:gd name="connsiteY5" fmla="*/ 0 h 704012"/>
                            <a:gd name="connsiteX6" fmla="*/ 162051 w 580573"/>
                            <a:gd name="connsiteY6" fmla="*/ 207201 h 704012"/>
                            <a:gd name="connsiteX0" fmla="*/ 162051 w 701847"/>
                            <a:gd name="connsiteY0" fmla="*/ 207201 h 703580"/>
                            <a:gd name="connsiteX1" fmla="*/ 0 w 701847"/>
                            <a:gd name="connsiteY1" fmla="*/ 366233 h 703580"/>
                            <a:gd name="connsiteX2" fmla="*/ 69006 w 701847"/>
                            <a:gd name="connsiteY2" fmla="*/ 703580 h 703580"/>
                            <a:gd name="connsiteX3" fmla="*/ 701847 w 701847"/>
                            <a:gd name="connsiteY3" fmla="*/ 694642 h 703580"/>
                            <a:gd name="connsiteX4" fmla="*/ 580573 w 701847"/>
                            <a:gd name="connsiteY4" fmla="*/ 209055 h 703580"/>
                            <a:gd name="connsiteX5" fmla="*/ 521407 w 701847"/>
                            <a:gd name="connsiteY5" fmla="*/ 0 h 703580"/>
                            <a:gd name="connsiteX6" fmla="*/ 162051 w 701847"/>
                            <a:gd name="connsiteY6" fmla="*/ 207201 h 703580"/>
                            <a:gd name="connsiteX0" fmla="*/ 162051 w 580573"/>
                            <a:gd name="connsiteY0" fmla="*/ 207201 h 760151"/>
                            <a:gd name="connsiteX1" fmla="*/ 0 w 580573"/>
                            <a:gd name="connsiteY1" fmla="*/ 366233 h 760151"/>
                            <a:gd name="connsiteX2" fmla="*/ 69006 w 580573"/>
                            <a:gd name="connsiteY2" fmla="*/ 703580 h 760151"/>
                            <a:gd name="connsiteX3" fmla="*/ 361069 w 580573"/>
                            <a:gd name="connsiteY3" fmla="*/ 760151 h 760151"/>
                            <a:gd name="connsiteX4" fmla="*/ 580573 w 580573"/>
                            <a:gd name="connsiteY4" fmla="*/ 209055 h 760151"/>
                            <a:gd name="connsiteX5" fmla="*/ 521407 w 580573"/>
                            <a:gd name="connsiteY5" fmla="*/ 0 h 760151"/>
                            <a:gd name="connsiteX6" fmla="*/ 162051 w 580573"/>
                            <a:gd name="connsiteY6" fmla="*/ 207201 h 7601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0573" h="760151" fill="norm" stroke="1" extrusionOk="0">
                              <a:moveTo>
                                <a:pt x="162051" y="207201"/>
                              </a:moveTo>
                              <a:lnTo>
                                <a:pt x="0" y="366233"/>
                              </a:lnTo>
                              <a:lnTo>
                                <a:pt x="69006" y="703580"/>
                              </a:lnTo>
                              <a:lnTo>
                                <a:pt x="361069" y="760151"/>
                              </a:lnTo>
                              <a:lnTo>
                                <a:pt x="580573" y="209055"/>
                              </a:lnTo>
                              <a:lnTo>
                                <a:pt x="521407" y="0"/>
                              </a:lnTo>
                              <a:lnTo>
                                <a:pt x="162051" y="20720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4705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"/>
                      <wps:cNvSpPr/>
                      <wps:spPr bwMode="auto">
                        <a:xfrm>
                          <a:off x="5735955" y="1866900"/>
                          <a:ext cx="527648" cy="221553"/>
                        </a:xfrm>
                        <a:custGeom>
                          <a:avLst/>
                          <a:gdLst>
                            <a:gd name="connsiteX0" fmla="*/ 268941 w 284309"/>
                            <a:gd name="connsiteY0" fmla="*/ 0 h 391886"/>
                            <a:gd name="connsiteX1" fmla="*/ 0 w 284309"/>
                            <a:gd name="connsiteY1" fmla="*/ 184417 h 391886"/>
                            <a:gd name="connsiteX2" fmla="*/ 84524 w 284309"/>
                            <a:gd name="connsiteY2" fmla="*/ 384202 h 391886"/>
                            <a:gd name="connsiteX3" fmla="*/ 207469 w 284309"/>
                            <a:gd name="connsiteY3" fmla="*/ 391886 h 391886"/>
                            <a:gd name="connsiteX4" fmla="*/ 284309 w 284309"/>
                            <a:gd name="connsiteY4" fmla="*/ 338097 h 391886"/>
                            <a:gd name="connsiteX5" fmla="*/ 268941 w 284309"/>
                            <a:gd name="connsiteY5" fmla="*/ 0 h 391886"/>
                            <a:gd name="connsiteX0" fmla="*/ 268941 w 268941"/>
                            <a:gd name="connsiteY0" fmla="*/ 0 h 391886"/>
                            <a:gd name="connsiteX1" fmla="*/ 0 w 268941"/>
                            <a:gd name="connsiteY1" fmla="*/ 184417 h 391886"/>
                            <a:gd name="connsiteX2" fmla="*/ 84524 w 268941"/>
                            <a:gd name="connsiteY2" fmla="*/ 384202 h 391886"/>
                            <a:gd name="connsiteX3" fmla="*/ 207469 w 268941"/>
                            <a:gd name="connsiteY3" fmla="*/ 391886 h 391886"/>
                            <a:gd name="connsiteX4" fmla="*/ 268940 w 268941"/>
                            <a:gd name="connsiteY4" fmla="*/ 376517 h 391886"/>
                            <a:gd name="connsiteX5" fmla="*/ 268941 w 268941"/>
                            <a:gd name="connsiteY5" fmla="*/ 0 h 391886"/>
                            <a:gd name="connsiteX0" fmla="*/ 310216 w 310216"/>
                            <a:gd name="connsiteY0" fmla="*/ 0 h 391886"/>
                            <a:gd name="connsiteX1" fmla="*/ 0 w 310216"/>
                            <a:gd name="connsiteY1" fmla="*/ 188226 h 391886"/>
                            <a:gd name="connsiteX2" fmla="*/ 125799 w 310216"/>
                            <a:gd name="connsiteY2" fmla="*/ 384202 h 391886"/>
                            <a:gd name="connsiteX3" fmla="*/ 248744 w 310216"/>
                            <a:gd name="connsiteY3" fmla="*/ 391886 h 391886"/>
                            <a:gd name="connsiteX4" fmla="*/ 310215 w 310216"/>
                            <a:gd name="connsiteY4" fmla="*/ 376517 h 391886"/>
                            <a:gd name="connsiteX5" fmla="*/ 310216 w 310216"/>
                            <a:gd name="connsiteY5" fmla="*/ 0 h 391886"/>
                            <a:gd name="connsiteX0" fmla="*/ 310216 w 310216"/>
                            <a:gd name="connsiteY0" fmla="*/ 0 h 391886"/>
                            <a:gd name="connsiteX1" fmla="*/ 0 w 310216"/>
                            <a:gd name="connsiteY1" fmla="*/ 188226 h 391886"/>
                            <a:gd name="connsiteX2" fmla="*/ 125799 w 310216"/>
                            <a:gd name="connsiteY2" fmla="*/ 384202 h 391886"/>
                            <a:gd name="connsiteX3" fmla="*/ 248744 w 310216"/>
                            <a:gd name="connsiteY3" fmla="*/ 391886 h 391886"/>
                            <a:gd name="connsiteX4" fmla="*/ 310215 w 310216"/>
                            <a:gd name="connsiteY4" fmla="*/ 376517 h 391886"/>
                            <a:gd name="connsiteX5" fmla="*/ 310216 w 310216"/>
                            <a:gd name="connsiteY5" fmla="*/ 0 h 391886"/>
                            <a:gd name="connsiteX0" fmla="*/ 296458 w 296458"/>
                            <a:gd name="connsiteY0" fmla="*/ 0 h 391886"/>
                            <a:gd name="connsiteX1" fmla="*/ 0 w 296458"/>
                            <a:gd name="connsiteY1" fmla="*/ 188226 h 391886"/>
                            <a:gd name="connsiteX2" fmla="*/ 112041 w 296458"/>
                            <a:gd name="connsiteY2" fmla="*/ 384202 h 391886"/>
                            <a:gd name="connsiteX3" fmla="*/ 234986 w 296458"/>
                            <a:gd name="connsiteY3" fmla="*/ 391886 h 391886"/>
                            <a:gd name="connsiteX4" fmla="*/ 296457 w 296458"/>
                            <a:gd name="connsiteY4" fmla="*/ 376517 h 391886"/>
                            <a:gd name="connsiteX5" fmla="*/ 296458 w 296458"/>
                            <a:gd name="connsiteY5" fmla="*/ 0 h 391886"/>
                            <a:gd name="connsiteX0" fmla="*/ 296458 w 296458"/>
                            <a:gd name="connsiteY0" fmla="*/ 0 h 391886"/>
                            <a:gd name="connsiteX1" fmla="*/ 0 w 296458"/>
                            <a:gd name="connsiteY1" fmla="*/ 182514 h 391886"/>
                            <a:gd name="connsiteX2" fmla="*/ 112041 w 296458"/>
                            <a:gd name="connsiteY2" fmla="*/ 384202 h 391886"/>
                            <a:gd name="connsiteX3" fmla="*/ 234986 w 296458"/>
                            <a:gd name="connsiteY3" fmla="*/ 391886 h 391886"/>
                            <a:gd name="connsiteX4" fmla="*/ 296457 w 296458"/>
                            <a:gd name="connsiteY4" fmla="*/ 376517 h 391886"/>
                            <a:gd name="connsiteX5" fmla="*/ 296458 w 296458"/>
                            <a:gd name="connsiteY5" fmla="*/ 0 h 391886"/>
                            <a:gd name="connsiteX0" fmla="*/ 297416 w 297416"/>
                            <a:gd name="connsiteY0" fmla="*/ 49156 h 209372"/>
                            <a:gd name="connsiteX1" fmla="*/ 0 w 297416"/>
                            <a:gd name="connsiteY1" fmla="*/ 0 h 209372"/>
                            <a:gd name="connsiteX2" fmla="*/ 112041 w 297416"/>
                            <a:gd name="connsiteY2" fmla="*/ 201688 h 209372"/>
                            <a:gd name="connsiteX3" fmla="*/ 234986 w 297416"/>
                            <a:gd name="connsiteY3" fmla="*/ 209372 h 209372"/>
                            <a:gd name="connsiteX4" fmla="*/ 296457 w 297416"/>
                            <a:gd name="connsiteY4" fmla="*/ 194003 h 209372"/>
                            <a:gd name="connsiteX5" fmla="*/ 297416 w 297416"/>
                            <a:gd name="connsiteY5" fmla="*/ 49156 h 209372"/>
                            <a:gd name="connsiteX0" fmla="*/ 495757 w 495757"/>
                            <a:gd name="connsiteY0" fmla="*/ 73021 h 233237"/>
                            <a:gd name="connsiteX1" fmla="*/ 0 w 495757"/>
                            <a:gd name="connsiteY1" fmla="*/ 0 h 233237"/>
                            <a:gd name="connsiteX2" fmla="*/ 310382 w 495757"/>
                            <a:gd name="connsiteY2" fmla="*/ 225553 h 233237"/>
                            <a:gd name="connsiteX3" fmla="*/ 433327 w 495757"/>
                            <a:gd name="connsiteY3" fmla="*/ 233237 h 233237"/>
                            <a:gd name="connsiteX4" fmla="*/ 494798 w 495757"/>
                            <a:gd name="connsiteY4" fmla="*/ 217868 h 233237"/>
                            <a:gd name="connsiteX5" fmla="*/ 495757 w 495757"/>
                            <a:gd name="connsiteY5" fmla="*/ 73021 h 233237"/>
                            <a:gd name="connsiteX0" fmla="*/ 670978 w 670978"/>
                            <a:gd name="connsiteY0" fmla="*/ 73021 h 233237"/>
                            <a:gd name="connsiteX1" fmla="*/ 175221 w 670978"/>
                            <a:gd name="connsiteY1" fmla="*/ 0 h 233237"/>
                            <a:gd name="connsiteX2" fmla="*/ 0 w 670978"/>
                            <a:gd name="connsiteY2" fmla="*/ 173123 h 233237"/>
                            <a:gd name="connsiteX3" fmla="*/ 608548 w 670978"/>
                            <a:gd name="connsiteY3" fmla="*/ 233237 h 233237"/>
                            <a:gd name="connsiteX4" fmla="*/ 670019 w 670978"/>
                            <a:gd name="connsiteY4" fmla="*/ 217868 h 233237"/>
                            <a:gd name="connsiteX5" fmla="*/ 670978 w 670978"/>
                            <a:gd name="connsiteY5" fmla="*/ 73021 h 233237"/>
                            <a:gd name="connsiteX0" fmla="*/ 670978 w 670978"/>
                            <a:gd name="connsiteY0" fmla="*/ 73021 h 233237"/>
                            <a:gd name="connsiteX1" fmla="*/ 175221 w 670978"/>
                            <a:gd name="connsiteY1" fmla="*/ 0 h 233237"/>
                            <a:gd name="connsiteX2" fmla="*/ 0 w 670978"/>
                            <a:gd name="connsiteY2" fmla="*/ 173123 h 233237"/>
                            <a:gd name="connsiteX3" fmla="*/ 366996 w 670978"/>
                            <a:gd name="connsiteY3" fmla="*/ 233237 h 233237"/>
                            <a:gd name="connsiteX4" fmla="*/ 670019 w 670978"/>
                            <a:gd name="connsiteY4" fmla="*/ 217868 h 233237"/>
                            <a:gd name="connsiteX5" fmla="*/ 670978 w 670978"/>
                            <a:gd name="connsiteY5" fmla="*/ 73021 h 233237"/>
                            <a:gd name="connsiteX0" fmla="*/ 670978 w 670978"/>
                            <a:gd name="connsiteY0" fmla="*/ 54633 h 214849"/>
                            <a:gd name="connsiteX1" fmla="*/ 251486 w 670978"/>
                            <a:gd name="connsiteY1" fmla="*/ 0 h 214849"/>
                            <a:gd name="connsiteX2" fmla="*/ 0 w 670978"/>
                            <a:gd name="connsiteY2" fmla="*/ 154735 h 214849"/>
                            <a:gd name="connsiteX3" fmla="*/ 366996 w 670978"/>
                            <a:gd name="connsiteY3" fmla="*/ 214849 h 214849"/>
                            <a:gd name="connsiteX4" fmla="*/ 670019 w 670978"/>
                            <a:gd name="connsiteY4" fmla="*/ 199480 h 214849"/>
                            <a:gd name="connsiteX5" fmla="*/ 670978 w 670978"/>
                            <a:gd name="connsiteY5" fmla="*/ 54633 h 214849"/>
                            <a:gd name="connsiteX0" fmla="*/ 670978 w 670978"/>
                            <a:gd name="connsiteY0" fmla="*/ 52927 h 213143"/>
                            <a:gd name="connsiteX1" fmla="*/ 285991 w 670978"/>
                            <a:gd name="connsiteY1" fmla="*/ 0 h 213143"/>
                            <a:gd name="connsiteX2" fmla="*/ 0 w 670978"/>
                            <a:gd name="connsiteY2" fmla="*/ 153029 h 213143"/>
                            <a:gd name="connsiteX3" fmla="*/ 366996 w 670978"/>
                            <a:gd name="connsiteY3" fmla="*/ 213143 h 213143"/>
                            <a:gd name="connsiteX4" fmla="*/ 670019 w 670978"/>
                            <a:gd name="connsiteY4" fmla="*/ 197774 h 213143"/>
                            <a:gd name="connsiteX5" fmla="*/ 670978 w 670978"/>
                            <a:gd name="connsiteY5" fmla="*/ 52927 h 213143"/>
                            <a:gd name="connsiteX0" fmla="*/ 760123 w 760123"/>
                            <a:gd name="connsiteY0" fmla="*/ 52927 h 213143"/>
                            <a:gd name="connsiteX1" fmla="*/ 375136 w 760123"/>
                            <a:gd name="connsiteY1" fmla="*/ 0 h 213143"/>
                            <a:gd name="connsiteX2" fmla="*/ 0 w 760123"/>
                            <a:gd name="connsiteY2" fmla="*/ 138713 h 213143"/>
                            <a:gd name="connsiteX3" fmla="*/ 456141 w 760123"/>
                            <a:gd name="connsiteY3" fmla="*/ 213143 h 213143"/>
                            <a:gd name="connsiteX4" fmla="*/ 759164 w 760123"/>
                            <a:gd name="connsiteY4" fmla="*/ 197774 h 213143"/>
                            <a:gd name="connsiteX5" fmla="*/ 760123 w 760123"/>
                            <a:gd name="connsiteY5" fmla="*/ 52927 h 213143"/>
                            <a:gd name="connsiteX0" fmla="*/ 745742 w 745742"/>
                            <a:gd name="connsiteY0" fmla="*/ 52927 h 213143"/>
                            <a:gd name="connsiteX1" fmla="*/ 360755 w 745742"/>
                            <a:gd name="connsiteY1" fmla="*/ 0 h 213143"/>
                            <a:gd name="connsiteX2" fmla="*/ 0 w 745742"/>
                            <a:gd name="connsiteY2" fmla="*/ 143485 h 213143"/>
                            <a:gd name="connsiteX3" fmla="*/ 441760 w 745742"/>
                            <a:gd name="connsiteY3" fmla="*/ 213143 h 213143"/>
                            <a:gd name="connsiteX4" fmla="*/ 744783 w 745742"/>
                            <a:gd name="connsiteY4" fmla="*/ 197774 h 213143"/>
                            <a:gd name="connsiteX5" fmla="*/ 745742 w 745742"/>
                            <a:gd name="connsiteY5" fmla="*/ 52927 h 213143"/>
                            <a:gd name="connsiteX0" fmla="*/ 745742 w 745742"/>
                            <a:gd name="connsiteY0" fmla="*/ 57 h 160273"/>
                            <a:gd name="connsiteX1" fmla="*/ 458575 w 745742"/>
                            <a:gd name="connsiteY1" fmla="*/ 0 h 160273"/>
                            <a:gd name="connsiteX2" fmla="*/ 0 w 745742"/>
                            <a:gd name="connsiteY2" fmla="*/ 90615 h 160273"/>
                            <a:gd name="connsiteX3" fmla="*/ 441760 w 745742"/>
                            <a:gd name="connsiteY3" fmla="*/ 160273 h 160273"/>
                            <a:gd name="connsiteX4" fmla="*/ 744783 w 745742"/>
                            <a:gd name="connsiteY4" fmla="*/ 144904 h 160273"/>
                            <a:gd name="connsiteX5" fmla="*/ 745742 w 745742"/>
                            <a:gd name="connsiteY5" fmla="*/ 57 h 160273"/>
                            <a:gd name="connsiteX0" fmla="*/ 745742 w 745742"/>
                            <a:gd name="connsiteY0" fmla="*/ 50820 h 211036"/>
                            <a:gd name="connsiteX1" fmla="*/ 383772 w 745742"/>
                            <a:gd name="connsiteY1" fmla="*/ 0 h 211036"/>
                            <a:gd name="connsiteX2" fmla="*/ 0 w 745742"/>
                            <a:gd name="connsiteY2" fmla="*/ 141378 h 211036"/>
                            <a:gd name="connsiteX3" fmla="*/ 441760 w 745742"/>
                            <a:gd name="connsiteY3" fmla="*/ 211036 h 211036"/>
                            <a:gd name="connsiteX4" fmla="*/ 744783 w 745742"/>
                            <a:gd name="connsiteY4" fmla="*/ 195667 h 211036"/>
                            <a:gd name="connsiteX5" fmla="*/ 745742 w 745742"/>
                            <a:gd name="connsiteY5" fmla="*/ 50820 h 211036"/>
                            <a:gd name="connsiteX0" fmla="*/ 745742 w 745742"/>
                            <a:gd name="connsiteY0" fmla="*/ 49114 h 209330"/>
                            <a:gd name="connsiteX1" fmla="*/ 383772 w 745742"/>
                            <a:gd name="connsiteY1" fmla="*/ 0 h 209330"/>
                            <a:gd name="connsiteX2" fmla="*/ 0 w 745742"/>
                            <a:gd name="connsiteY2" fmla="*/ 139672 h 209330"/>
                            <a:gd name="connsiteX3" fmla="*/ 441760 w 745742"/>
                            <a:gd name="connsiteY3" fmla="*/ 209330 h 209330"/>
                            <a:gd name="connsiteX4" fmla="*/ 744783 w 745742"/>
                            <a:gd name="connsiteY4" fmla="*/ 193961 h 209330"/>
                            <a:gd name="connsiteX5" fmla="*/ 745742 w 745742"/>
                            <a:gd name="connsiteY5" fmla="*/ 49114 h 209330"/>
                            <a:gd name="connsiteX0" fmla="*/ 760127 w 760127"/>
                            <a:gd name="connsiteY0" fmla="*/ 49114 h 209330"/>
                            <a:gd name="connsiteX1" fmla="*/ 398157 w 760127"/>
                            <a:gd name="connsiteY1" fmla="*/ 0 h 209330"/>
                            <a:gd name="connsiteX2" fmla="*/ 0 w 760127"/>
                            <a:gd name="connsiteY2" fmla="*/ 139672 h 209330"/>
                            <a:gd name="connsiteX3" fmla="*/ 456145 w 760127"/>
                            <a:gd name="connsiteY3" fmla="*/ 209330 h 209330"/>
                            <a:gd name="connsiteX4" fmla="*/ 759168 w 760127"/>
                            <a:gd name="connsiteY4" fmla="*/ 193961 h 209330"/>
                            <a:gd name="connsiteX5" fmla="*/ 760127 w 760127"/>
                            <a:gd name="connsiteY5" fmla="*/ 49114 h 209330"/>
                            <a:gd name="connsiteX0" fmla="*/ 495234 w 495234"/>
                            <a:gd name="connsiteY0" fmla="*/ 49114 h 209330"/>
                            <a:gd name="connsiteX1" fmla="*/ 133264 w 495234"/>
                            <a:gd name="connsiteY1" fmla="*/ 0 h 209330"/>
                            <a:gd name="connsiteX2" fmla="*/ 0 w 495234"/>
                            <a:gd name="connsiteY2" fmla="*/ 52870 h 209330"/>
                            <a:gd name="connsiteX3" fmla="*/ 191252 w 495234"/>
                            <a:gd name="connsiteY3" fmla="*/ 209330 h 209330"/>
                            <a:gd name="connsiteX4" fmla="*/ 494275 w 495234"/>
                            <a:gd name="connsiteY4" fmla="*/ 193961 h 209330"/>
                            <a:gd name="connsiteX5" fmla="*/ 495234 w 495234"/>
                            <a:gd name="connsiteY5" fmla="*/ 49114 h 209330"/>
                            <a:gd name="connsiteX0" fmla="*/ 419064 w 419064"/>
                            <a:gd name="connsiteY0" fmla="*/ 49114 h 209330"/>
                            <a:gd name="connsiteX1" fmla="*/ 57094 w 419064"/>
                            <a:gd name="connsiteY1" fmla="*/ 0 h 209330"/>
                            <a:gd name="connsiteX2" fmla="*/ 0 w 419064"/>
                            <a:gd name="connsiteY2" fmla="*/ 125282 h 209330"/>
                            <a:gd name="connsiteX3" fmla="*/ 115082 w 419064"/>
                            <a:gd name="connsiteY3" fmla="*/ 209330 h 209330"/>
                            <a:gd name="connsiteX4" fmla="*/ 418105 w 419064"/>
                            <a:gd name="connsiteY4" fmla="*/ 193961 h 209330"/>
                            <a:gd name="connsiteX5" fmla="*/ 419064 w 419064"/>
                            <a:gd name="connsiteY5" fmla="*/ 49114 h 209330"/>
                            <a:gd name="connsiteX0" fmla="*/ 419064 w 419064"/>
                            <a:gd name="connsiteY0" fmla="*/ 57900 h 209330"/>
                            <a:gd name="connsiteX1" fmla="*/ 57094 w 419064"/>
                            <a:gd name="connsiteY1" fmla="*/ 0 h 209330"/>
                            <a:gd name="connsiteX2" fmla="*/ 0 w 419064"/>
                            <a:gd name="connsiteY2" fmla="*/ 125282 h 209330"/>
                            <a:gd name="connsiteX3" fmla="*/ 115082 w 419064"/>
                            <a:gd name="connsiteY3" fmla="*/ 209330 h 209330"/>
                            <a:gd name="connsiteX4" fmla="*/ 418105 w 419064"/>
                            <a:gd name="connsiteY4" fmla="*/ 193961 h 209330"/>
                            <a:gd name="connsiteX5" fmla="*/ 419064 w 419064"/>
                            <a:gd name="connsiteY5" fmla="*/ 57900 h 209330"/>
                            <a:gd name="connsiteX0" fmla="*/ 419064 w 419064"/>
                            <a:gd name="connsiteY0" fmla="*/ 57900 h 209330"/>
                            <a:gd name="connsiteX1" fmla="*/ 50234 w 419064"/>
                            <a:gd name="connsiteY1" fmla="*/ 0 h 209330"/>
                            <a:gd name="connsiteX2" fmla="*/ 0 w 419064"/>
                            <a:gd name="connsiteY2" fmla="*/ 125282 h 209330"/>
                            <a:gd name="connsiteX3" fmla="*/ 115082 w 419064"/>
                            <a:gd name="connsiteY3" fmla="*/ 209330 h 209330"/>
                            <a:gd name="connsiteX4" fmla="*/ 418105 w 419064"/>
                            <a:gd name="connsiteY4" fmla="*/ 193961 h 209330"/>
                            <a:gd name="connsiteX5" fmla="*/ 419064 w 419064"/>
                            <a:gd name="connsiteY5" fmla="*/ 57900 h 209330"/>
                            <a:gd name="connsiteX0" fmla="*/ 419064 w 419064"/>
                            <a:gd name="connsiteY0" fmla="*/ 57051 h 209330"/>
                            <a:gd name="connsiteX1" fmla="*/ 50234 w 419064"/>
                            <a:gd name="connsiteY1" fmla="*/ 0 h 209330"/>
                            <a:gd name="connsiteX2" fmla="*/ 0 w 419064"/>
                            <a:gd name="connsiteY2" fmla="*/ 125282 h 209330"/>
                            <a:gd name="connsiteX3" fmla="*/ 115082 w 419064"/>
                            <a:gd name="connsiteY3" fmla="*/ 209330 h 209330"/>
                            <a:gd name="connsiteX4" fmla="*/ 418105 w 419064"/>
                            <a:gd name="connsiteY4" fmla="*/ 193961 h 209330"/>
                            <a:gd name="connsiteX5" fmla="*/ 419064 w 419064"/>
                            <a:gd name="connsiteY5" fmla="*/ 57051 h 209330"/>
                            <a:gd name="connsiteX0" fmla="*/ 306239 w 418106"/>
                            <a:gd name="connsiteY0" fmla="*/ 70413 h 209330"/>
                            <a:gd name="connsiteX1" fmla="*/ 50234 w 418106"/>
                            <a:gd name="connsiteY1" fmla="*/ 0 h 209330"/>
                            <a:gd name="connsiteX2" fmla="*/ 0 w 418106"/>
                            <a:gd name="connsiteY2" fmla="*/ 125282 h 209330"/>
                            <a:gd name="connsiteX3" fmla="*/ 115082 w 418106"/>
                            <a:gd name="connsiteY3" fmla="*/ 209330 h 209330"/>
                            <a:gd name="connsiteX4" fmla="*/ 418105 w 418106"/>
                            <a:gd name="connsiteY4" fmla="*/ 193961 h 209330"/>
                            <a:gd name="connsiteX5" fmla="*/ 306239 w 418106"/>
                            <a:gd name="connsiteY5" fmla="*/ 70413 h 209330"/>
                            <a:gd name="connsiteX0" fmla="*/ 306239 w 418105"/>
                            <a:gd name="connsiteY0" fmla="*/ 70413 h 209330"/>
                            <a:gd name="connsiteX1" fmla="*/ 50234 w 418105"/>
                            <a:gd name="connsiteY1" fmla="*/ 0 h 209330"/>
                            <a:gd name="connsiteX2" fmla="*/ 0 w 418105"/>
                            <a:gd name="connsiteY2" fmla="*/ 125282 h 209330"/>
                            <a:gd name="connsiteX3" fmla="*/ 115082 w 418105"/>
                            <a:gd name="connsiteY3" fmla="*/ 209330 h 209330"/>
                            <a:gd name="connsiteX4" fmla="*/ 418105 w 418105"/>
                            <a:gd name="connsiteY4" fmla="*/ 193961 h 209330"/>
                            <a:gd name="connsiteX5" fmla="*/ 306239 w 418105"/>
                            <a:gd name="connsiteY5" fmla="*/ 70413 h 209330"/>
                            <a:gd name="connsiteX0" fmla="*/ 306239 w 418105"/>
                            <a:gd name="connsiteY0" fmla="*/ 70413 h 209330"/>
                            <a:gd name="connsiteX1" fmla="*/ 50234 w 418105"/>
                            <a:gd name="connsiteY1" fmla="*/ 0 h 209330"/>
                            <a:gd name="connsiteX2" fmla="*/ 0 w 418105"/>
                            <a:gd name="connsiteY2" fmla="*/ 125282 h 209330"/>
                            <a:gd name="connsiteX3" fmla="*/ 115082 w 418105"/>
                            <a:gd name="connsiteY3" fmla="*/ 209330 h 209330"/>
                            <a:gd name="connsiteX4" fmla="*/ 418105 w 418105"/>
                            <a:gd name="connsiteY4" fmla="*/ 193961 h 209330"/>
                            <a:gd name="connsiteX5" fmla="*/ 306239 w 418105"/>
                            <a:gd name="connsiteY5" fmla="*/ 70413 h 209330"/>
                            <a:gd name="connsiteX0" fmla="*/ 418105 w 418105"/>
                            <a:gd name="connsiteY0" fmla="*/ 57051 h 209330"/>
                            <a:gd name="connsiteX1" fmla="*/ 50234 w 418105"/>
                            <a:gd name="connsiteY1" fmla="*/ 0 h 209330"/>
                            <a:gd name="connsiteX2" fmla="*/ 0 w 418105"/>
                            <a:gd name="connsiteY2" fmla="*/ 125282 h 209330"/>
                            <a:gd name="connsiteX3" fmla="*/ 115082 w 418105"/>
                            <a:gd name="connsiteY3" fmla="*/ 209330 h 209330"/>
                            <a:gd name="connsiteX4" fmla="*/ 418105 w 418105"/>
                            <a:gd name="connsiteY4" fmla="*/ 193961 h 209330"/>
                            <a:gd name="connsiteX5" fmla="*/ 418105 w 418105"/>
                            <a:gd name="connsiteY5" fmla="*/ 57051 h 209330"/>
                            <a:gd name="connsiteX0" fmla="*/ 418105 w 418105"/>
                            <a:gd name="connsiteY0" fmla="*/ 0 h 152279"/>
                            <a:gd name="connsiteX1" fmla="*/ 73292 w 418105"/>
                            <a:gd name="connsiteY1" fmla="*/ 849 h 152279"/>
                            <a:gd name="connsiteX2" fmla="*/ 0 w 418105"/>
                            <a:gd name="connsiteY2" fmla="*/ 68231 h 152279"/>
                            <a:gd name="connsiteX3" fmla="*/ 115082 w 418105"/>
                            <a:gd name="connsiteY3" fmla="*/ 152279 h 152279"/>
                            <a:gd name="connsiteX4" fmla="*/ 418105 w 418105"/>
                            <a:gd name="connsiteY4" fmla="*/ 136910 h 152279"/>
                            <a:gd name="connsiteX5" fmla="*/ 418105 w 418105"/>
                            <a:gd name="connsiteY5" fmla="*/ 0 h 152279"/>
                            <a:gd name="connsiteX0" fmla="*/ 418105 w 418105"/>
                            <a:gd name="connsiteY0" fmla="*/ 0 h 152492"/>
                            <a:gd name="connsiteX1" fmla="*/ 73292 w 418105"/>
                            <a:gd name="connsiteY1" fmla="*/ 1062 h 152492"/>
                            <a:gd name="connsiteX2" fmla="*/ 0 w 418105"/>
                            <a:gd name="connsiteY2" fmla="*/ 68444 h 152492"/>
                            <a:gd name="connsiteX3" fmla="*/ 115082 w 418105"/>
                            <a:gd name="connsiteY3" fmla="*/ 152492 h 152492"/>
                            <a:gd name="connsiteX4" fmla="*/ 418105 w 418105"/>
                            <a:gd name="connsiteY4" fmla="*/ 137123 h 152492"/>
                            <a:gd name="connsiteX5" fmla="*/ 418105 w 418105"/>
                            <a:gd name="connsiteY5" fmla="*/ 0 h 152492"/>
                            <a:gd name="connsiteX0" fmla="*/ 418105 w 418105"/>
                            <a:gd name="connsiteY0" fmla="*/ 56698 h 209190"/>
                            <a:gd name="connsiteX1" fmla="*/ 51457 w 418105"/>
                            <a:gd name="connsiteY1" fmla="*/ 0 h 209190"/>
                            <a:gd name="connsiteX2" fmla="*/ 0 w 418105"/>
                            <a:gd name="connsiteY2" fmla="*/ 125142 h 209190"/>
                            <a:gd name="connsiteX3" fmla="*/ 115082 w 418105"/>
                            <a:gd name="connsiteY3" fmla="*/ 209190 h 209190"/>
                            <a:gd name="connsiteX4" fmla="*/ 418105 w 418105"/>
                            <a:gd name="connsiteY4" fmla="*/ 193821 h 209190"/>
                            <a:gd name="connsiteX5" fmla="*/ 418105 w 418105"/>
                            <a:gd name="connsiteY5" fmla="*/ 56698 h 209190"/>
                            <a:gd name="connsiteX0" fmla="*/ 415642 w 415642"/>
                            <a:gd name="connsiteY0" fmla="*/ 56698 h 209190"/>
                            <a:gd name="connsiteX1" fmla="*/ 48994 w 415642"/>
                            <a:gd name="connsiteY1" fmla="*/ 0 h 209190"/>
                            <a:gd name="connsiteX2" fmla="*/ 0 w 415642"/>
                            <a:gd name="connsiteY2" fmla="*/ 113662 h 209190"/>
                            <a:gd name="connsiteX3" fmla="*/ 112619 w 415642"/>
                            <a:gd name="connsiteY3" fmla="*/ 209190 h 209190"/>
                            <a:gd name="connsiteX4" fmla="*/ 415642 w 415642"/>
                            <a:gd name="connsiteY4" fmla="*/ 193821 h 209190"/>
                            <a:gd name="connsiteX5" fmla="*/ 415642 w 415642"/>
                            <a:gd name="connsiteY5" fmla="*/ 56698 h 209190"/>
                            <a:gd name="connsiteX0" fmla="*/ 415485 w 415485"/>
                            <a:gd name="connsiteY0" fmla="*/ 56698 h 209190"/>
                            <a:gd name="connsiteX1" fmla="*/ 48837 w 415485"/>
                            <a:gd name="connsiteY1" fmla="*/ 0 h 209190"/>
                            <a:gd name="connsiteX2" fmla="*/ 0 w 415485"/>
                            <a:gd name="connsiteY2" fmla="*/ 124329 h 209190"/>
                            <a:gd name="connsiteX3" fmla="*/ 112462 w 415485"/>
                            <a:gd name="connsiteY3" fmla="*/ 209190 h 209190"/>
                            <a:gd name="connsiteX4" fmla="*/ 415485 w 415485"/>
                            <a:gd name="connsiteY4" fmla="*/ 193821 h 209190"/>
                            <a:gd name="connsiteX5" fmla="*/ 415485 w 415485"/>
                            <a:gd name="connsiteY5" fmla="*/ 56698 h 209190"/>
                            <a:gd name="connsiteX0" fmla="*/ 399327 w 399327"/>
                            <a:gd name="connsiteY0" fmla="*/ 56698 h 209190"/>
                            <a:gd name="connsiteX1" fmla="*/ 32679 w 399327"/>
                            <a:gd name="connsiteY1" fmla="*/ 0 h 209190"/>
                            <a:gd name="connsiteX2" fmla="*/ 0 w 399327"/>
                            <a:gd name="connsiteY2" fmla="*/ 124329 h 209190"/>
                            <a:gd name="connsiteX3" fmla="*/ 96304 w 399327"/>
                            <a:gd name="connsiteY3" fmla="*/ 209190 h 209190"/>
                            <a:gd name="connsiteX4" fmla="*/ 399327 w 399327"/>
                            <a:gd name="connsiteY4" fmla="*/ 193821 h 209190"/>
                            <a:gd name="connsiteX5" fmla="*/ 399327 w 399327"/>
                            <a:gd name="connsiteY5" fmla="*/ 56698 h 209190"/>
                            <a:gd name="connsiteX0" fmla="*/ 399327 w 399327"/>
                            <a:gd name="connsiteY0" fmla="*/ 43305 h 195797"/>
                            <a:gd name="connsiteX1" fmla="*/ 90385 w 399327"/>
                            <a:gd name="connsiteY1" fmla="*/ 0 h 195797"/>
                            <a:gd name="connsiteX2" fmla="*/ 0 w 399327"/>
                            <a:gd name="connsiteY2" fmla="*/ 110936 h 195797"/>
                            <a:gd name="connsiteX3" fmla="*/ 96304 w 399327"/>
                            <a:gd name="connsiteY3" fmla="*/ 195797 h 195797"/>
                            <a:gd name="connsiteX4" fmla="*/ 399327 w 399327"/>
                            <a:gd name="connsiteY4" fmla="*/ 180428 h 195797"/>
                            <a:gd name="connsiteX5" fmla="*/ 399327 w 399327"/>
                            <a:gd name="connsiteY5" fmla="*/ 43305 h 195797"/>
                            <a:gd name="connsiteX0" fmla="*/ 399327 w 399327"/>
                            <a:gd name="connsiteY0" fmla="*/ 43305 h 195797"/>
                            <a:gd name="connsiteX1" fmla="*/ 104235 w 399327"/>
                            <a:gd name="connsiteY1" fmla="*/ 0 h 195797"/>
                            <a:gd name="connsiteX2" fmla="*/ 0 w 399327"/>
                            <a:gd name="connsiteY2" fmla="*/ 110936 h 195797"/>
                            <a:gd name="connsiteX3" fmla="*/ 96304 w 399327"/>
                            <a:gd name="connsiteY3" fmla="*/ 195797 h 195797"/>
                            <a:gd name="connsiteX4" fmla="*/ 399327 w 399327"/>
                            <a:gd name="connsiteY4" fmla="*/ 180428 h 195797"/>
                            <a:gd name="connsiteX5" fmla="*/ 399327 w 399327"/>
                            <a:gd name="connsiteY5" fmla="*/ 43305 h 195797"/>
                            <a:gd name="connsiteX0" fmla="*/ 398433 w 399327"/>
                            <a:gd name="connsiteY0" fmla="*/ 50387 h 195797"/>
                            <a:gd name="connsiteX1" fmla="*/ 104235 w 399327"/>
                            <a:gd name="connsiteY1" fmla="*/ 0 h 195797"/>
                            <a:gd name="connsiteX2" fmla="*/ 0 w 399327"/>
                            <a:gd name="connsiteY2" fmla="*/ 110936 h 195797"/>
                            <a:gd name="connsiteX3" fmla="*/ 96304 w 399327"/>
                            <a:gd name="connsiteY3" fmla="*/ 195797 h 195797"/>
                            <a:gd name="connsiteX4" fmla="*/ 399327 w 399327"/>
                            <a:gd name="connsiteY4" fmla="*/ 180428 h 195797"/>
                            <a:gd name="connsiteX5" fmla="*/ 398433 w 399327"/>
                            <a:gd name="connsiteY5" fmla="*/ 50387 h 195797"/>
                            <a:gd name="connsiteX0" fmla="*/ 398433 w 399327"/>
                            <a:gd name="connsiteY0" fmla="*/ 35650 h 195797"/>
                            <a:gd name="connsiteX1" fmla="*/ 104235 w 399327"/>
                            <a:gd name="connsiteY1" fmla="*/ 0 h 195797"/>
                            <a:gd name="connsiteX2" fmla="*/ 0 w 399327"/>
                            <a:gd name="connsiteY2" fmla="*/ 110936 h 195797"/>
                            <a:gd name="connsiteX3" fmla="*/ 96304 w 399327"/>
                            <a:gd name="connsiteY3" fmla="*/ 195797 h 195797"/>
                            <a:gd name="connsiteX4" fmla="*/ 399327 w 399327"/>
                            <a:gd name="connsiteY4" fmla="*/ 180428 h 195797"/>
                            <a:gd name="connsiteX5" fmla="*/ 398433 w 399327"/>
                            <a:gd name="connsiteY5" fmla="*/ 35650 h 195797"/>
                            <a:gd name="connsiteX0" fmla="*/ 362619 w 363513"/>
                            <a:gd name="connsiteY0" fmla="*/ 35650 h 195797"/>
                            <a:gd name="connsiteX1" fmla="*/ 68421 w 363513"/>
                            <a:gd name="connsiteY1" fmla="*/ 0 h 195797"/>
                            <a:gd name="connsiteX2" fmla="*/ 0 w 363513"/>
                            <a:gd name="connsiteY2" fmla="*/ 92262 h 195797"/>
                            <a:gd name="connsiteX3" fmla="*/ 60490 w 363513"/>
                            <a:gd name="connsiteY3" fmla="*/ 195797 h 195797"/>
                            <a:gd name="connsiteX4" fmla="*/ 363513 w 363513"/>
                            <a:gd name="connsiteY4" fmla="*/ 180428 h 195797"/>
                            <a:gd name="connsiteX5" fmla="*/ 362619 w 363513"/>
                            <a:gd name="connsiteY5" fmla="*/ 35650 h 195797"/>
                            <a:gd name="connsiteX0" fmla="*/ 362915 w 363513"/>
                            <a:gd name="connsiteY0" fmla="*/ 31772 h 195797"/>
                            <a:gd name="connsiteX1" fmla="*/ 68421 w 363513"/>
                            <a:gd name="connsiteY1" fmla="*/ 0 h 195797"/>
                            <a:gd name="connsiteX2" fmla="*/ 0 w 363513"/>
                            <a:gd name="connsiteY2" fmla="*/ 92262 h 195797"/>
                            <a:gd name="connsiteX3" fmla="*/ 60490 w 363513"/>
                            <a:gd name="connsiteY3" fmla="*/ 195797 h 195797"/>
                            <a:gd name="connsiteX4" fmla="*/ 363513 w 363513"/>
                            <a:gd name="connsiteY4" fmla="*/ 180428 h 195797"/>
                            <a:gd name="connsiteX5" fmla="*/ 362915 w 363513"/>
                            <a:gd name="connsiteY5" fmla="*/ 31772 h 195797"/>
                            <a:gd name="connsiteX0" fmla="*/ 362915 w 363513"/>
                            <a:gd name="connsiteY0" fmla="*/ 43656 h 207681"/>
                            <a:gd name="connsiteX1" fmla="*/ 26421 w 363513"/>
                            <a:gd name="connsiteY1" fmla="*/ 0 h 207681"/>
                            <a:gd name="connsiteX2" fmla="*/ 0 w 363513"/>
                            <a:gd name="connsiteY2" fmla="*/ 104146 h 207681"/>
                            <a:gd name="connsiteX3" fmla="*/ 60490 w 363513"/>
                            <a:gd name="connsiteY3" fmla="*/ 207681 h 207681"/>
                            <a:gd name="connsiteX4" fmla="*/ 363513 w 363513"/>
                            <a:gd name="connsiteY4" fmla="*/ 192312 h 207681"/>
                            <a:gd name="connsiteX5" fmla="*/ 362915 w 363513"/>
                            <a:gd name="connsiteY5" fmla="*/ 43656 h 207681"/>
                            <a:gd name="connsiteX0" fmla="*/ 362915 w 363513"/>
                            <a:gd name="connsiteY0" fmla="*/ 33920 h 197945"/>
                            <a:gd name="connsiteX1" fmla="*/ 58282 w 363513"/>
                            <a:gd name="connsiteY1" fmla="*/ 0 h 197945"/>
                            <a:gd name="connsiteX2" fmla="*/ 0 w 363513"/>
                            <a:gd name="connsiteY2" fmla="*/ 94410 h 197945"/>
                            <a:gd name="connsiteX3" fmla="*/ 60490 w 363513"/>
                            <a:gd name="connsiteY3" fmla="*/ 197945 h 197945"/>
                            <a:gd name="connsiteX4" fmla="*/ 363513 w 363513"/>
                            <a:gd name="connsiteY4" fmla="*/ 182576 h 197945"/>
                            <a:gd name="connsiteX5" fmla="*/ 362915 w 363513"/>
                            <a:gd name="connsiteY5" fmla="*/ 33920 h 197945"/>
                            <a:gd name="connsiteX0" fmla="*/ 362915 w 363513"/>
                            <a:gd name="connsiteY0" fmla="*/ 44129 h 208154"/>
                            <a:gd name="connsiteX1" fmla="*/ 64075 w 363513"/>
                            <a:gd name="connsiteY1" fmla="*/ 0 h 208154"/>
                            <a:gd name="connsiteX2" fmla="*/ 0 w 363513"/>
                            <a:gd name="connsiteY2" fmla="*/ 104619 h 208154"/>
                            <a:gd name="connsiteX3" fmla="*/ 60490 w 363513"/>
                            <a:gd name="connsiteY3" fmla="*/ 208154 h 208154"/>
                            <a:gd name="connsiteX4" fmla="*/ 363513 w 363513"/>
                            <a:gd name="connsiteY4" fmla="*/ 192785 h 208154"/>
                            <a:gd name="connsiteX5" fmla="*/ 362915 w 363513"/>
                            <a:gd name="connsiteY5" fmla="*/ 44129 h 208154"/>
                            <a:gd name="connsiteX0" fmla="*/ 362915 w 363513"/>
                            <a:gd name="connsiteY0" fmla="*/ 44129 h 208154"/>
                            <a:gd name="connsiteX1" fmla="*/ 64075 w 363513"/>
                            <a:gd name="connsiteY1" fmla="*/ 0 h 208154"/>
                            <a:gd name="connsiteX2" fmla="*/ 0 w 363513"/>
                            <a:gd name="connsiteY2" fmla="*/ 97813 h 208154"/>
                            <a:gd name="connsiteX3" fmla="*/ 60490 w 363513"/>
                            <a:gd name="connsiteY3" fmla="*/ 208154 h 208154"/>
                            <a:gd name="connsiteX4" fmla="*/ 363513 w 363513"/>
                            <a:gd name="connsiteY4" fmla="*/ 192785 h 208154"/>
                            <a:gd name="connsiteX5" fmla="*/ 362915 w 363513"/>
                            <a:gd name="connsiteY5" fmla="*/ 44129 h 208154"/>
                            <a:gd name="connsiteX0" fmla="*/ 362915 w 363513"/>
                            <a:gd name="connsiteY0" fmla="*/ 44129 h 208154"/>
                            <a:gd name="connsiteX1" fmla="*/ 64075 w 363513"/>
                            <a:gd name="connsiteY1" fmla="*/ 0 h 208154"/>
                            <a:gd name="connsiteX2" fmla="*/ 0 w 363513"/>
                            <a:gd name="connsiteY2" fmla="*/ 97813 h 208154"/>
                            <a:gd name="connsiteX3" fmla="*/ 60490 w 363513"/>
                            <a:gd name="connsiteY3" fmla="*/ 208154 h 208154"/>
                            <a:gd name="connsiteX4" fmla="*/ 363513 w 363513"/>
                            <a:gd name="connsiteY4" fmla="*/ 192785 h 208154"/>
                            <a:gd name="connsiteX5" fmla="*/ 362915 w 363513"/>
                            <a:gd name="connsiteY5" fmla="*/ 44129 h 208154"/>
                            <a:gd name="connsiteX0" fmla="*/ 381742 w 382340"/>
                            <a:gd name="connsiteY0" fmla="*/ 44129 h 208154"/>
                            <a:gd name="connsiteX1" fmla="*/ 82902 w 382340"/>
                            <a:gd name="connsiteY1" fmla="*/ 0 h 208154"/>
                            <a:gd name="connsiteX2" fmla="*/ 0 w 382340"/>
                            <a:gd name="connsiteY2" fmla="*/ 144552 h 208154"/>
                            <a:gd name="connsiteX3" fmla="*/ 79317 w 382340"/>
                            <a:gd name="connsiteY3" fmla="*/ 208154 h 208154"/>
                            <a:gd name="connsiteX4" fmla="*/ 382340 w 382340"/>
                            <a:gd name="connsiteY4" fmla="*/ 192785 h 208154"/>
                            <a:gd name="connsiteX5" fmla="*/ 381742 w 382340"/>
                            <a:gd name="connsiteY5" fmla="*/ 44129 h 208154"/>
                            <a:gd name="connsiteX0" fmla="*/ 381742 w 382340"/>
                            <a:gd name="connsiteY0" fmla="*/ 44129 h 208154"/>
                            <a:gd name="connsiteX1" fmla="*/ 82902 w 382340"/>
                            <a:gd name="connsiteY1" fmla="*/ 0 h 208154"/>
                            <a:gd name="connsiteX2" fmla="*/ 0 w 382340"/>
                            <a:gd name="connsiteY2" fmla="*/ 96517 h 208154"/>
                            <a:gd name="connsiteX3" fmla="*/ 79317 w 382340"/>
                            <a:gd name="connsiteY3" fmla="*/ 208154 h 208154"/>
                            <a:gd name="connsiteX4" fmla="*/ 382340 w 382340"/>
                            <a:gd name="connsiteY4" fmla="*/ 192785 h 208154"/>
                            <a:gd name="connsiteX5" fmla="*/ 381742 w 382340"/>
                            <a:gd name="connsiteY5" fmla="*/ 44129 h 208154"/>
                            <a:gd name="connsiteX0" fmla="*/ 400569 w 401167"/>
                            <a:gd name="connsiteY0" fmla="*/ 44129 h 208154"/>
                            <a:gd name="connsiteX1" fmla="*/ 101729 w 401167"/>
                            <a:gd name="connsiteY1" fmla="*/ 0 h 208154"/>
                            <a:gd name="connsiteX2" fmla="*/ 0 w 401167"/>
                            <a:gd name="connsiteY2" fmla="*/ 135657 h 208154"/>
                            <a:gd name="connsiteX3" fmla="*/ 98144 w 401167"/>
                            <a:gd name="connsiteY3" fmla="*/ 208154 h 208154"/>
                            <a:gd name="connsiteX4" fmla="*/ 401167 w 401167"/>
                            <a:gd name="connsiteY4" fmla="*/ 192785 h 208154"/>
                            <a:gd name="connsiteX5" fmla="*/ 400569 w 401167"/>
                            <a:gd name="connsiteY5" fmla="*/ 44129 h 208154"/>
                            <a:gd name="connsiteX0" fmla="*/ 400569 w 401167"/>
                            <a:gd name="connsiteY0" fmla="*/ 46498 h 210523"/>
                            <a:gd name="connsiteX1" fmla="*/ 106074 w 401167"/>
                            <a:gd name="connsiteY1" fmla="*/ 0 h 210523"/>
                            <a:gd name="connsiteX2" fmla="*/ 0 w 401167"/>
                            <a:gd name="connsiteY2" fmla="*/ 138026 h 210523"/>
                            <a:gd name="connsiteX3" fmla="*/ 98144 w 401167"/>
                            <a:gd name="connsiteY3" fmla="*/ 210523 h 210523"/>
                            <a:gd name="connsiteX4" fmla="*/ 401167 w 401167"/>
                            <a:gd name="connsiteY4" fmla="*/ 195154 h 210523"/>
                            <a:gd name="connsiteX5" fmla="*/ 400569 w 401167"/>
                            <a:gd name="connsiteY5" fmla="*/ 46498 h 210523"/>
                            <a:gd name="connsiteX0" fmla="*/ 352415 w 401167"/>
                            <a:gd name="connsiteY0" fmla="*/ 34529 h 210523"/>
                            <a:gd name="connsiteX1" fmla="*/ 106074 w 401167"/>
                            <a:gd name="connsiteY1" fmla="*/ 0 h 210523"/>
                            <a:gd name="connsiteX2" fmla="*/ 0 w 401167"/>
                            <a:gd name="connsiteY2" fmla="*/ 138026 h 210523"/>
                            <a:gd name="connsiteX3" fmla="*/ 98144 w 401167"/>
                            <a:gd name="connsiteY3" fmla="*/ 210523 h 210523"/>
                            <a:gd name="connsiteX4" fmla="*/ 401167 w 401167"/>
                            <a:gd name="connsiteY4" fmla="*/ 195154 h 210523"/>
                            <a:gd name="connsiteX5" fmla="*/ 352415 w 401167"/>
                            <a:gd name="connsiteY5" fmla="*/ 34529 h 210523"/>
                            <a:gd name="connsiteX0" fmla="*/ 352415 w 401167"/>
                            <a:gd name="connsiteY0" fmla="*/ 34529 h 210523"/>
                            <a:gd name="connsiteX1" fmla="*/ 106074 w 401167"/>
                            <a:gd name="connsiteY1" fmla="*/ 0 h 210523"/>
                            <a:gd name="connsiteX2" fmla="*/ 0 w 401167"/>
                            <a:gd name="connsiteY2" fmla="*/ 138026 h 210523"/>
                            <a:gd name="connsiteX3" fmla="*/ 98144 w 401167"/>
                            <a:gd name="connsiteY3" fmla="*/ 210523 h 210523"/>
                            <a:gd name="connsiteX4" fmla="*/ 401167 w 401167"/>
                            <a:gd name="connsiteY4" fmla="*/ 195154 h 210523"/>
                            <a:gd name="connsiteX5" fmla="*/ 352415 w 401167"/>
                            <a:gd name="connsiteY5" fmla="*/ 34529 h 210523"/>
                            <a:gd name="connsiteX0" fmla="*/ 352415 w 401167"/>
                            <a:gd name="connsiteY0" fmla="*/ 34529 h 210523"/>
                            <a:gd name="connsiteX1" fmla="*/ 106074 w 401167"/>
                            <a:gd name="connsiteY1" fmla="*/ 0 h 210523"/>
                            <a:gd name="connsiteX2" fmla="*/ 0 w 401167"/>
                            <a:gd name="connsiteY2" fmla="*/ 138026 h 210523"/>
                            <a:gd name="connsiteX3" fmla="*/ 98144 w 401167"/>
                            <a:gd name="connsiteY3" fmla="*/ 210523 h 210523"/>
                            <a:gd name="connsiteX4" fmla="*/ 401167 w 401167"/>
                            <a:gd name="connsiteY4" fmla="*/ 195154 h 210523"/>
                            <a:gd name="connsiteX5" fmla="*/ 352415 w 401167"/>
                            <a:gd name="connsiteY5" fmla="*/ 34529 h 210523"/>
                            <a:gd name="connsiteX0" fmla="*/ 352415 w 401167"/>
                            <a:gd name="connsiteY0" fmla="*/ 34529 h 210523"/>
                            <a:gd name="connsiteX1" fmla="*/ 106074 w 401167"/>
                            <a:gd name="connsiteY1" fmla="*/ 0 h 210523"/>
                            <a:gd name="connsiteX2" fmla="*/ 0 w 401167"/>
                            <a:gd name="connsiteY2" fmla="*/ 138026 h 210523"/>
                            <a:gd name="connsiteX3" fmla="*/ 98144 w 401167"/>
                            <a:gd name="connsiteY3" fmla="*/ 210523 h 210523"/>
                            <a:gd name="connsiteX4" fmla="*/ 401167 w 401167"/>
                            <a:gd name="connsiteY4" fmla="*/ 195154 h 210523"/>
                            <a:gd name="connsiteX5" fmla="*/ 352415 w 401167"/>
                            <a:gd name="connsiteY5" fmla="*/ 34529 h 210523"/>
                            <a:gd name="connsiteX0" fmla="*/ 352415 w 401167"/>
                            <a:gd name="connsiteY0" fmla="*/ 34529 h 210523"/>
                            <a:gd name="connsiteX1" fmla="*/ 106074 w 401167"/>
                            <a:gd name="connsiteY1" fmla="*/ 0 h 210523"/>
                            <a:gd name="connsiteX2" fmla="*/ 0 w 401167"/>
                            <a:gd name="connsiteY2" fmla="*/ 138026 h 210523"/>
                            <a:gd name="connsiteX3" fmla="*/ 98144 w 401167"/>
                            <a:gd name="connsiteY3" fmla="*/ 210523 h 210523"/>
                            <a:gd name="connsiteX4" fmla="*/ 401167 w 401167"/>
                            <a:gd name="connsiteY4" fmla="*/ 195154 h 210523"/>
                            <a:gd name="connsiteX5" fmla="*/ 352415 w 401167"/>
                            <a:gd name="connsiteY5" fmla="*/ 34529 h 210523"/>
                            <a:gd name="connsiteX0" fmla="*/ 333588 w 401167"/>
                            <a:gd name="connsiteY0" fmla="*/ 34530 h 210523"/>
                            <a:gd name="connsiteX1" fmla="*/ 106074 w 401167"/>
                            <a:gd name="connsiteY1" fmla="*/ 0 h 210523"/>
                            <a:gd name="connsiteX2" fmla="*/ 0 w 401167"/>
                            <a:gd name="connsiteY2" fmla="*/ 138026 h 210523"/>
                            <a:gd name="connsiteX3" fmla="*/ 98144 w 401167"/>
                            <a:gd name="connsiteY3" fmla="*/ 210523 h 210523"/>
                            <a:gd name="connsiteX4" fmla="*/ 401167 w 401167"/>
                            <a:gd name="connsiteY4" fmla="*/ 195154 h 210523"/>
                            <a:gd name="connsiteX5" fmla="*/ 333588 w 401167"/>
                            <a:gd name="connsiteY5" fmla="*/ 34530 h 210523"/>
                            <a:gd name="connsiteX0" fmla="*/ 333588 w 401167"/>
                            <a:gd name="connsiteY0" fmla="*/ 34530 h 207550"/>
                            <a:gd name="connsiteX1" fmla="*/ 106074 w 401167"/>
                            <a:gd name="connsiteY1" fmla="*/ 0 h 207550"/>
                            <a:gd name="connsiteX2" fmla="*/ 0 w 401167"/>
                            <a:gd name="connsiteY2" fmla="*/ 138026 h 207550"/>
                            <a:gd name="connsiteX3" fmla="*/ 98144 w 401167"/>
                            <a:gd name="connsiteY3" fmla="*/ 207550 h 207550"/>
                            <a:gd name="connsiteX4" fmla="*/ 401167 w 401167"/>
                            <a:gd name="connsiteY4" fmla="*/ 195154 h 207550"/>
                            <a:gd name="connsiteX5" fmla="*/ 333588 w 401167"/>
                            <a:gd name="connsiteY5" fmla="*/ 34530 h 207550"/>
                            <a:gd name="connsiteX0" fmla="*/ 333588 w 401167"/>
                            <a:gd name="connsiteY0" fmla="*/ 34530 h 207550"/>
                            <a:gd name="connsiteX1" fmla="*/ 106074 w 401167"/>
                            <a:gd name="connsiteY1" fmla="*/ 0 h 207550"/>
                            <a:gd name="connsiteX2" fmla="*/ 0 w 401167"/>
                            <a:gd name="connsiteY2" fmla="*/ 138026 h 207550"/>
                            <a:gd name="connsiteX3" fmla="*/ 98144 w 401167"/>
                            <a:gd name="connsiteY3" fmla="*/ 207550 h 207550"/>
                            <a:gd name="connsiteX4" fmla="*/ 401167 w 401167"/>
                            <a:gd name="connsiteY4" fmla="*/ 195154 h 207550"/>
                            <a:gd name="connsiteX5" fmla="*/ 333588 w 401167"/>
                            <a:gd name="connsiteY5" fmla="*/ 34530 h 207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01167" h="207550" fill="norm" stroke="1" extrusionOk="0">
                              <a:moveTo>
                                <a:pt x="333588" y="34530"/>
                              </a:moveTo>
                              <a:lnTo>
                                <a:pt x="106074" y="0"/>
                              </a:lnTo>
                              <a:lnTo>
                                <a:pt x="0" y="138026"/>
                              </a:lnTo>
                              <a:lnTo>
                                <a:pt x="98144" y="207550"/>
                              </a:lnTo>
                              <a:lnTo>
                                <a:pt x="401167" y="195154"/>
                              </a:lnTo>
                              <a:lnTo>
                                <a:pt x="333588" y="3453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  <a:alpha val="46666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"/>
                      <wps:cNvSpPr/>
                      <wps:spPr bwMode="auto">
                        <a:xfrm>
                          <a:off x="5966460" y="1123950"/>
                          <a:ext cx="296524" cy="280591"/>
                        </a:xfrm>
                        <a:custGeom>
                          <a:avLst/>
                          <a:gdLst>
                            <a:gd name="connsiteX0" fmla="*/ 268941 w 284309"/>
                            <a:gd name="connsiteY0" fmla="*/ 0 h 391886"/>
                            <a:gd name="connsiteX1" fmla="*/ 0 w 284309"/>
                            <a:gd name="connsiteY1" fmla="*/ 184417 h 391886"/>
                            <a:gd name="connsiteX2" fmla="*/ 84524 w 284309"/>
                            <a:gd name="connsiteY2" fmla="*/ 384202 h 391886"/>
                            <a:gd name="connsiteX3" fmla="*/ 207469 w 284309"/>
                            <a:gd name="connsiteY3" fmla="*/ 391886 h 391886"/>
                            <a:gd name="connsiteX4" fmla="*/ 284309 w 284309"/>
                            <a:gd name="connsiteY4" fmla="*/ 338097 h 391886"/>
                            <a:gd name="connsiteX5" fmla="*/ 268941 w 284309"/>
                            <a:gd name="connsiteY5" fmla="*/ 0 h 391886"/>
                            <a:gd name="connsiteX0" fmla="*/ 268941 w 268941"/>
                            <a:gd name="connsiteY0" fmla="*/ 0 h 391886"/>
                            <a:gd name="connsiteX1" fmla="*/ 0 w 268941"/>
                            <a:gd name="connsiteY1" fmla="*/ 184417 h 391886"/>
                            <a:gd name="connsiteX2" fmla="*/ 84524 w 268941"/>
                            <a:gd name="connsiteY2" fmla="*/ 384202 h 391886"/>
                            <a:gd name="connsiteX3" fmla="*/ 207469 w 268941"/>
                            <a:gd name="connsiteY3" fmla="*/ 391886 h 391886"/>
                            <a:gd name="connsiteX4" fmla="*/ 268940 w 268941"/>
                            <a:gd name="connsiteY4" fmla="*/ 376517 h 391886"/>
                            <a:gd name="connsiteX5" fmla="*/ 268941 w 268941"/>
                            <a:gd name="connsiteY5" fmla="*/ 0 h 391886"/>
                            <a:gd name="connsiteX0" fmla="*/ 310216 w 310216"/>
                            <a:gd name="connsiteY0" fmla="*/ 0 h 391886"/>
                            <a:gd name="connsiteX1" fmla="*/ 0 w 310216"/>
                            <a:gd name="connsiteY1" fmla="*/ 188226 h 391886"/>
                            <a:gd name="connsiteX2" fmla="*/ 125799 w 310216"/>
                            <a:gd name="connsiteY2" fmla="*/ 384202 h 391886"/>
                            <a:gd name="connsiteX3" fmla="*/ 248744 w 310216"/>
                            <a:gd name="connsiteY3" fmla="*/ 391886 h 391886"/>
                            <a:gd name="connsiteX4" fmla="*/ 310215 w 310216"/>
                            <a:gd name="connsiteY4" fmla="*/ 376517 h 391886"/>
                            <a:gd name="connsiteX5" fmla="*/ 310216 w 310216"/>
                            <a:gd name="connsiteY5" fmla="*/ 0 h 391886"/>
                            <a:gd name="connsiteX0" fmla="*/ 310216 w 310216"/>
                            <a:gd name="connsiteY0" fmla="*/ 0 h 391886"/>
                            <a:gd name="connsiteX1" fmla="*/ 0 w 310216"/>
                            <a:gd name="connsiteY1" fmla="*/ 188226 h 391886"/>
                            <a:gd name="connsiteX2" fmla="*/ 125799 w 310216"/>
                            <a:gd name="connsiteY2" fmla="*/ 384202 h 391886"/>
                            <a:gd name="connsiteX3" fmla="*/ 248744 w 310216"/>
                            <a:gd name="connsiteY3" fmla="*/ 391886 h 391886"/>
                            <a:gd name="connsiteX4" fmla="*/ 310215 w 310216"/>
                            <a:gd name="connsiteY4" fmla="*/ 376517 h 391886"/>
                            <a:gd name="connsiteX5" fmla="*/ 310216 w 310216"/>
                            <a:gd name="connsiteY5" fmla="*/ 0 h 391886"/>
                            <a:gd name="connsiteX0" fmla="*/ 296458 w 296458"/>
                            <a:gd name="connsiteY0" fmla="*/ 0 h 391886"/>
                            <a:gd name="connsiteX1" fmla="*/ 0 w 296458"/>
                            <a:gd name="connsiteY1" fmla="*/ 188226 h 391886"/>
                            <a:gd name="connsiteX2" fmla="*/ 112041 w 296458"/>
                            <a:gd name="connsiteY2" fmla="*/ 384202 h 391886"/>
                            <a:gd name="connsiteX3" fmla="*/ 234986 w 296458"/>
                            <a:gd name="connsiteY3" fmla="*/ 391886 h 391886"/>
                            <a:gd name="connsiteX4" fmla="*/ 296457 w 296458"/>
                            <a:gd name="connsiteY4" fmla="*/ 376517 h 391886"/>
                            <a:gd name="connsiteX5" fmla="*/ 296458 w 296458"/>
                            <a:gd name="connsiteY5" fmla="*/ 0 h 391886"/>
                            <a:gd name="connsiteX0" fmla="*/ 296458 w 296458"/>
                            <a:gd name="connsiteY0" fmla="*/ 0 h 391886"/>
                            <a:gd name="connsiteX1" fmla="*/ 0 w 296458"/>
                            <a:gd name="connsiteY1" fmla="*/ 182514 h 391886"/>
                            <a:gd name="connsiteX2" fmla="*/ 112041 w 296458"/>
                            <a:gd name="connsiteY2" fmla="*/ 384202 h 391886"/>
                            <a:gd name="connsiteX3" fmla="*/ 234986 w 296458"/>
                            <a:gd name="connsiteY3" fmla="*/ 391886 h 391886"/>
                            <a:gd name="connsiteX4" fmla="*/ 296457 w 296458"/>
                            <a:gd name="connsiteY4" fmla="*/ 376517 h 391886"/>
                            <a:gd name="connsiteX5" fmla="*/ 296458 w 296458"/>
                            <a:gd name="connsiteY5" fmla="*/ 0 h 391886"/>
                            <a:gd name="connsiteX0" fmla="*/ 215280 w 215280"/>
                            <a:gd name="connsiteY0" fmla="*/ 0 h 391886"/>
                            <a:gd name="connsiteX1" fmla="*/ 0 w 215280"/>
                            <a:gd name="connsiteY1" fmla="*/ 223409 h 391886"/>
                            <a:gd name="connsiteX2" fmla="*/ 30863 w 215280"/>
                            <a:gd name="connsiteY2" fmla="*/ 384202 h 391886"/>
                            <a:gd name="connsiteX3" fmla="*/ 153808 w 215280"/>
                            <a:gd name="connsiteY3" fmla="*/ 391886 h 391886"/>
                            <a:gd name="connsiteX4" fmla="*/ 215279 w 215280"/>
                            <a:gd name="connsiteY4" fmla="*/ 376517 h 391886"/>
                            <a:gd name="connsiteX5" fmla="*/ 215280 w 215280"/>
                            <a:gd name="connsiteY5" fmla="*/ 0 h 391886"/>
                            <a:gd name="connsiteX0" fmla="*/ 255869 w 255869"/>
                            <a:gd name="connsiteY0" fmla="*/ 0 h 391886"/>
                            <a:gd name="connsiteX1" fmla="*/ 0 w 255869"/>
                            <a:gd name="connsiteY1" fmla="*/ 178857 h 391886"/>
                            <a:gd name="connsiteX2" fmla="*/ 71452 w 255869"/>
                            <a:gd name="connsiteY2" fmla="*/ 384202 h 391886"/>
                            <a:gd name="connsiteX3" fmla="*/ 194397 w 255869"/>
                            <a:gd name="connsiteY3" fmla="*/ 391886 h 391886"/>
                            <a:gd name="connsiteX4" fmla="*/ 255868 w 255869"/>
                            <a:gd name="connsiteY4" fmla="*/ 376517 h 391886"/>
                            <a:gd name="connsiteX5" fmla="*/ 255869 w 255869"/>
                            <a:gd name="connsiteY5" fmla="*/ 0 h 391886"/>
                            <a:gd name="connsiteX0" fmla="*/ 255869 w 255869"/>
                            <a:gd name="connsiteY0" fmla="*/ 0 h 391886"/>
                            <a:gd name="connsiteX1" fmla="*/ 0 w 255869"/>
                            <a:gd name="connsiteY1" fmla="*/ 178857 h 391886"/>
                            <a:gd name="connsiteX2" fmla="*/ 16657 w 255869"/>
                            <a:gd name="connsiteY2" fmla="*/ 373131 h 391886"/>
                            <a:gd name="connsiteX3" fmla="*/ 194397 w 255869"/>
                            <a:gd name="connsiteY3" fmla="*/ 391886 h 391886"/>
                            <a:gd name="connsiteX4" fmla="*/ 255868 w 255869"/>
                            <a:gd name="connsiteY4" fmla="*/ 376517 h 391886"/>
                            <a:gd name="connsiteX5" fmla="*/ 255869 w 255869"/>
                            <a:gd name="connsiteY5" fmla="*/ 0 h 391886"/>
                            <a:gd name="connsiteX0" fmla="*/ 255869 w 255869"/>
                            <a:gd name="connsiteY0" fmla="*/ 0 h 403024"/>
                            <a:gd name="connsiteX1" fmla="*/ 0 w 255869"/>
                            <a:gd name="connsiteY1" fmla="*/ 178857 h 403024"/>
                            <a:gd name="connsiteX2" fmla="*/ 16657 w 255869"/>
                            <a:gd name="connsiteY2" fmla="*/ 373131 h 403024"/>
                            <a:gd name="connsiteX3" fmla="*/ 180192 w 255869"/>
                            <a:gd name="connsiteY3" fmla="*/ 403024 h 403024"/>
                            <a:gd name="connsiteX4" fmla="*/ 255868 w 255869"/>
                            <a:gd name="connsiteY4" fmla="*/ 376517 h 403024"/>
                            <a:gd name="connsiteX5" fmla="*/ 255869 w 255869"/>
                            <a:gd name="connsiteY5" fmla="*/ 0 h 403024"/>
                            <a:gd name="connsiteX0" fmla="*/ 255869 w 255869"/>
                            <a:gd name="connsiteY0" fmla="*/ 0 h 403024"/>
                            <a:gd name="connsiteX1" fmla="*/ 0 w 255869"/>
                            <a:gd name="connsiteY1" fmla="*/ 178857 h 403024"/>
                            <a:gd name="connsiteX2" fmla="*/ 0 w 255869"/>
                            <a:gd name="connsiteY2" fmla="*/ 373130 h 403024"/>
                            <a:gd name="connsiteX3" fmla="*/ 180192 w 255869"/>
                            <a:gd name="connsiteY3" fmla="*/ 403024 h 403024"/>
                            <a:gd name="connsiteX4" fmla="*/ 255868 w 255869"/>
                            <a:gd name="connsiteY4" fmla="*/ 376517 h 403024"/>
                            <a:gd name="connsiteX5" fmla="*/ 255869 w 255869"/>
                            <a:gd name="connsiteY5" fmla="*/ 0 h 403024"/>
                            <a:gd name="connsiteX0" fmla="*/ 255869 w 255869"/>
                            <a:gd name="connsiteY0" fmla="*/ 0 h 403024"/>
                            <a:gd name="connsiteX1" fmla="*/ 0 w 255869"/>
                            <a:gd name="connsiteY1" fmla="*/ 188851 h 403024"/>
                            <a:gd name="connsiteX2" fmla="*/ 0 w 255869"/>
                            <a:gd name="connsiteY2" fmla="*/ 373130 h 403024"/>
                            <a:gd name="connsiteX3" fmla="*/ 180192 w 255869"/>
                            <a:gd name="connsiteY3" fmla="*/ 403024 h 403024"/>
                            <a:gd name="connsiteX4" fmla="*/ 255868 w 255869"/>
                            <a:gd name="connsiteY4" fmla="*/ 376517 h 403024"/>
                            <a:gd name="connsiteX5" fmla="*/ 255869 w 255869"/>
                            <a:gd name="connsiteY5" fmla="*/ 0 h 403024"/>
                            <a:gd name="connsiteX0" fmla="*/ 272105 w 272105"/>
                            <a:gd name="connsiteY0" fmla="*/ 0 h 403024"/>
                            <a:gd name="connsiteX1" fmla="*/ 0 w 272105"/>
                            <a:gd name="connsiteY1" fmla="*/ 188851 h 403024"/>
                            <a:gd name="connsiteX2" fmla="*/ 16236 w 272105"/>
                            <a:gd name="connsiteY2" fmla="*/ 373130 h 403024"/>
                            <a:gd name="connsiteX3" fmla="*/ 196428 w 272105"/>
                            <a:gd name="connsiteY3" fmla="*/ 403024 h 403024"/>
                            <a:gd name="connsiteX4" fmla="*/ 272104 w 272105"/>
                            <a:gd name="connsiteY4" fmla="*/ 376517 h 403024"/>
                            <a:gd name="connsiteX5" fmla="*/ 272105 w 272105"/>
                            <a:gd name="connsiteY5" fmla="*/ 0 h 403024"/>
                            <a:gd name="connsiteX0" fmla="*/ 272105 w 272105"/>
                            <a:gd name="connsiteY0" fmla="*/ 0 h 403024"/>
                            <a:gd name="connsiteX1" fmla="*/ 0 w 272105"/>
                            <a:gd name="connsiteY1" fmla="*/ 188851 h 403024"/>
                            <a:gd name="connsiteX2" fmla="*/ 16236 w 272105"/>
                            <a:gd name="connsiteY2" fmla="*/ 373130 h 403024"/>
                            <a:gd name="connsiteX3" fmla="*/ 196428 w 272105"/>
                            <a:gd name="connsiteY3" fmla="*/ 403024 h 403024"/>
                            <a:gd name="connsiteX4" fmla="*/ 272104 w 272105"/>
                            <a:gd name="connsiteY4" fmla="*/ 376517 h 403024"/>
                            <a:gd name="connsiteX5" fmla="*/ 272105 w 272105"/>
                            <a:gd name="connsiteY5" fmla="*/ 0 h 403024"/>
                            <a:gd name="connsiteX0" fmla="*/ 272105 w 272105"/>
                            <a:gd name="connsiteY0" fmla="*/ 0 h 403024"/>
                            <a:gd name="connsiteX1" fmla="*/ 0 w 272105"/>
                            <a:gd name="connsiteY1" fmla="*/ 177713 h 403024"/>
                            <a:gd name="connsiteX2" fmla="*/ 16236 w 272105"/>
                            <a:gd name="connsiteY2" fmla="*/ 373130 h 403024"/>
                            <a:gd name="connsiteX3" fmla="*/ 196428 w 272105"/>
                            <a:gd name="connsiteY3" fmla="*/ 403024 h 403024"/>
                            <a:gd name="connsiteX4" fmla="*/ 272104 w 272105"/>
                            <a:gd name="connsiteY4" fmla="*/ 376517 h 403024"/>
                            <a:gd name="connsiteX5" fmla="*/ 272105 w 272105"/>
                            <a:gd name="connsiteY5" fmla="*/ 0 h 403024"/>
                            <a:gd name="connsiteX0" fmla="*/ 261958 w 261958"/>
                            <a:gd name="connsiteY0" fmla="*/ 0 h 403024"/>
                            <a:gd name="connsiteX1" fmla="*/ 0 w 261958"/>
                            <a:gd name="connsiteY1" fmla="*/ 179569 h 403024"/>
                            <a:gd name="connsiteX2" fmla="*/ 6089 w 261958"/>
                            <a:gd name="connsiteY2" fmla="*/ 373130 h 403024"/>
                            <a:gd name="connsiteX3" fmla="*/ 186281 w 261958"/>
                            <a:gd name="connsiteY3" fmla="*/ 403024 h 403024"/>
                            <a:gd name="connsiteX4" fmla="*/ 261957 w 261958"/>
                            <a:gd name="connsiteY4" fmla="*/ 376517 h 403024"/>
                            <a:gd name="connsiteX5" fmla="*/ 261958 w 261958"/>
                            <a:gd name="connsiteY5" fmla="*/ 0 h 403024"/>
                            <a:gd name="connsiteX0" fmla="*/ 261958 w 261958"/>
                            <a:gd name="connsiteY0" fmla="*/ 0 h 403024"/>
                            <a:gd name="connsiteX1" fmla="*/ 0 w 261958"/>
                            <a:gd name="connsiteY1" fmla="*/ 179569 h 403024"/>
                            <a:gd name="connsiteX2" fmla="*/ 0 w 261958"/>
                            <a:gd name="connsiteY2" fmla="*/ 373131 h 403024"/>
                            <a:gd name="connsiteX3" fmla="*/ 186281 w 261958"/>
                            <a:gd name="connsiteY3" fmla="*/ 403024 h 403024"/>
                            <a:gd name="connsiteX4" fmla="*/ 261957 w 261958"/>
                            <a:gd name="connsiteY4" fmla="*/ 376517 h 403024"/>
                            <a:gd name="connsiteX5" fmla="*/ 261958 w 261958"/>
                            <a:gd name="connsiteY5" fmla="*/ 0 h 403024"/>
                            <a:gd name="connsiteX0" fmla="*/ 261958 w 261958"/>
                            <a:gd name="connsiteY0" fmla="*/ 0 h 403024"/>
                            <a:gd name="connsiteX1" fmla="*/ 0 w 261958"/>
                            <a:gd name="connsiteY1" fmla="*/ 179569 h 403024"/>
                            <a:gd name="connsiteX2" fmla="*/ 0 w 261958"/>
                            <a:gd name="connsiteY2" fmla="*/ 373131 h 403024"/>
                            <a:gd name="connsiteX3" fmla="*/ 173293 w 261958"/>
                            <a:gd name="connsiteY3" fmla="*/ 403024 h 403024"/>
                            <a:gd name="connsiteX4" fmla="*/ 261957 w 261958"/>
                            <a:gd name="connsiteY4" fmla="*/ 376517 h 403024"/>
                            <a:gd name="connsiteX5" fmla="*/ 261958 w 261958"/>
                            <a:gd name="connsiteY5" fmla="*/ 0 h 403024"/>
                            <a:gd name="connsiteX0" fmla="*/ 261958 w 261958"/>
                            <a:gd name="connsiteY0" fmla="*/ 0 h 403024"/>
                            <a:gd name="connsiteX1" fmla="*/ 0 w 261958"/>
                            <a:gd name="connsiteY1" fmla="*/ 179569 h 403024"/>
                            <a:gd name="connsiteX2" fmla="*/ 63318 w 261958"/>
                            <a:gd name="connsiteY2" fmla="*/ 285465 h 403024"/>
                            <a:gd name="connsiteX3" fmla="*/ 173293 w 261958"/>
                            <a:gd name="connsiteY3" fmla="*/ 403024 h 403024"/>
                            <a:gd name="connsiteX4" fmla="*/ 261957 w 261958"/>
                            <a:gd name="connsiteY4" fmla="*/ 376517 h 403024"/>
                            <a:gd name="connsiteX5" fmla="*/ 261958 w 261958"/>
                            <a:gd name="connsiteY5" fmla="*/ 0 h 403024"/>
                            <a:gd name="connsiteX0" fmla="*/ 261958 w 261958"/>
                            <a:gd name="connsiteY0" fmla="*/ 0 h 394109"/>
                            <a:gd name="connsiteX1" fmla="*/ 0 w 261958"/>
                            <a:gd name="connsiteY1" fmla="*/ 179569 h 394109"/>
                            <a:gd name="connsiteX2" fmla="*/ 63318 w 261958"/>
                            <a:gd name="connsiteY2" fmla="*/ 285465 h 394109"/>
                            <a:gd name="connsiteX3" fmla="*/ 118092 w 261958"/>
                            <a:gd name="connsiteY3" fmla="*/ 394109 h 394109"/>
                            <a:gd name="connsiteX4" fmla="*/ 261957 w 261958"/>
                            <a:gd name="connsiteY4" fmla="*/ 376517 h 394109"/>
                            <a:gd name="connsiteX5" fmla="*/ 261958 w 261958"/>
                            <a:gd name="connsiteY5" fmla="*/ 0 h 394109"/>
                            <a:gd name="connsiteX0" fmla="*/ 261958 w 261958"/>
                            <a:gd name="connsiteY0" fmla="*/ 0 h 407482"/>
                            <a:gd name="connsiteX1" fmla="*/ 0 w 261958"/>
                            <a:gd name="connsiteY1" fmla="*/ 179569 h 407482"/>
                            <a:gd name="connsiteX2" fmla="*/ 63318 w 261958"/>
                            <a:gd name="connsiteY2" fmla="*/ 285465 h 407482"/>
                            <a:gd name="connsiteX3" fmla="*/ 194399 w 261958"/>
                            <a:gd name="connsiteY3" fmla="*/ 407482 h 407482"/>
                            <a:gd name="connsiteX4" fmla="*/ 261957 w 261958"/>
                            <a:gd name="connsiteY4" fmla="*/ 376517 h 407482"/>
                            <a:gd name="connsiteX5" fmla="*/ 261958 w 261958"/>
                            <a:gd name="connsiteY5" fmla="*/ 0 h 407482"/>
                            <a:gd name="connsiteX0" fmla="*/ 261958 w 261958"/>
                            <a:gd name="connsiteY0" fmla="*/ 0 h 407482"/>
                            <a:gd name="connsiteX1" fmla="*/ 0 w 261958"/>
                            <a:gd name="connsiteY1" fmla="*/ 179569 h 407482"/>
                            <a:gd name="connsiteX2" fmla="*/ 63318 w 261958"/>
                            <a:gd name="connsiteY2" fmla="*/ 285465 h 407482"/>
                            <a:gd name="connsiteX3" fmla="*/ 199269 w 261958"/>
                            <a:gd name="connsiteY3" fmla="*/ 407482 h 407482"/>
                            <a:gd name="connsiteX4" fmla="*/ 261957 w 261958"/>
                            <a:gd name="connsiteY4" fmla="*/ 376517 h 407482"/>
                            <a:gd name="connsiteX5" fmla="*/ 261958 w 261958"/>
                            <a:gd name="connsiteY5" fmla="*/ 0 h 407482"/>
                            <a:gd name="connsiteX0" fmla="*/ 261958 w 261958"/>
                            <a:gd name="connsiteY0" fmla="*/ 0 h 407482"/>
                            <a:gd name="connsiteX1" fmla="*/ 0 w 261958"/>
                            <a:gd name="connsiteY1" fmla="*/ 179569 h 407482"/>
                            <a:gd name="connsiteX2" fmla="*/ 51954 w 261958"/>
                            <a:gd name="connsiteY2" fmla="*/ 321140 h 407482"/>
                            <a:gd name="connsiteX3" fmla="*/ 199269 w 261958"/>
                            <a:gd name="connsiteY3" fmla="*/ 407482 h 407482"/>
                            <a:gd name="connsiteX4" fmla="*/ 261957 w 261958"/>
                            <a:gd name="connsiteY4" fmla="*/ 376517 h 407482"/>
                            <a:gd name="connsiteX5" fmla="*/ 261958 w 261958"/>
                            <a:gd name="connsiteY5" fmla="*/ 0 h 407482"/>
                            <a:gd name="connsiteX0" fmla="*/ 261958 w 261958"/>
                            <a:gd name="connsiteY0" fmla="*/ 0 h 407482"/>
                            <a:gd name="connsiteX1" fmla="*/ 0 w 261958"/>
                            <a:gd name="connsiteY1" fmla="*/ 179569 h 407482"/>
                            <a:gd name="connsiteX2" fmla="*/ 37342 w 261958"/>
                            <a:gd name="connsiteY2" fmla="*/ 331545 h 407482"/>
                            <a:gd name="connsiteX3" fmla="*/ 199269 w 261958"/>
                            <a:gd name="connsiteY3" fmla="*/ 407482 h 407482"/>
                            <a:gd name="connsiteX4" fmla="*/ 261957 w 261958"/>
                            <a:gd name="connsiteY4" fmla="*/ 376517 h 407482"/>
                            <a:gd name="connsiteX5" fmla="*/ 261958 w 261958"/>
                            <a:gd name="connsiteY5" fmla="*/ 0 h 407482"/>
                            <a:gd name="connsiteX0" fmla="*/ 261958 w 261958"/>
                            <a:gd name="connsiteY0" fmla="*/ 0 h 407482"/>
                            <a:gd name="connsiteX1" fmla="*/ 0 w 261958"/>
                            <a:gd name="connsiteY1" fmla="*/ 179569 h 407482"/>
                            <a:gd name="connsiteX2" fmla="*/ 37342 w 261958"/>
                            <a:gd name="connsiteY2" fmla="*/ 331545 h 407482"/>
                            <a:gd name="connsiteX3" fmla="*/ 217128 w 261958"/>
                            <a:gd name="connsiteY3" fmla="*/ 407482 h 407482"/>
                            <a:gd name="connsiteX4" fmla="*/ 261957 w 261958"/>
                            <a:gd name="connsiteY4" fmla="*/ 376517 h 407482"/>
                            <a:gd name="connsiteX5" fmla="*/ 261958 w 261958"/>
                            <a:gd name="connsiteY5" fmla="*/ 0 h 407482"/>
                            <a:gd name="connsiteX0" fmla="*/ 261958 w 261958"/>
                            <a:gd name="connsiteY0" fmla="*/ 0 h 407482"/>
                            <a:gd name="connsiteX1" fmla="*/ 0 w 261958"/>
                            <a:gd name="connsiteY1" fmla="*/ 179569 h 407482"/>
                            <a:gd name="connsiteX2" fmla="*/ 37342 w 261958"/>
                            <a:gd name="connsiteY2" fmla="*/ 331545 h 407482"/>
                            <a:gd name="connsiteX3" fmla="*/ 212257 w 261958"/>
                            <a:gd name="connsiteY3" fmla="*/ 407482 h 407482"/>
                            <a:gd name="connsiteX4" fmla="*/ 261957 w 261958"/>
                            <a:gd name="connsiteY4" fmla="*/ 376517 h 407482"/>
                            <a:gd name="connsiteX5" fmla="*/ 261958 w 261958"/>
                            <a:gd name="connsiteY5" fmla="*/ 0 h 407482"/>
                            <a:gd name="connsiteX0" fmla="*/ 261958 w 261958"/>
                            <a:gd name="connsiteY0" fmla="*/ 0 h 407482"/>
                            <a:gd name="connsiteX1" fmla="*/ 0 w 261958"/>
                            <a:gd name="connsiteY1" fmla="*/ 179569 h 407482"/>
                            <a:gd name="connsiteX2" fmla="*/ 77930 w 261958"/>
                            <a:gd name="connsiteY2" fmla="*/ 391004 h 407482"/>
                            <a:gd name="connsiteX3" fmla="*/ 212257 w 261958"/>
                            <a:gd name="connsiteY3" fmla="*/ 407482 h 407482"/>
                            <a:gd name="connsiteX4" fmla="*/ 261957 w 261958"/>
                            <a:gd name="connsiteY4" fmla="*/ 376517 h 407482"/>
                            <a:gd name="connsiteX5" fmla="*/ 261958 w 261958"/>
                            <a:gd name="connsiteY5" fmla="*/ 0 h 407482"/>
                            <a:gd name="connsiteX0" fmla="*/ 247346 w 247346"/>
                            <a:gd name="connsiteY0" fmla="*/ 0 h 407482"/>
                            <a:gd name="connsiteX1" fmla="*/ 0 w 247346"/>
                            <a:gd name="connsiteY1" fmla="*/ 224163 h 407482"/>
                            <a:gd name="connsiteX2" fmla="*/ 63318 w 247346"/>
                            <a:gd name="connsiteY2" fmla="*/ 391004 h 407482"/>
                            <a:gd name="connsiteX3" fmla="*/ 197645 w 247346"/>
                            <a:gd name="connsiteY3" fmla="*/ 407482 h 407482"/>
                            <a:gd name="connsiteX4" fmla="*/ 247345 w 247346"/>
                            <a:gd name="connsiteY4" fmla="*/ 376517 h 407482"/>
                            <a:gd name="connsiteX5" fmla="*/ 247346 w 247346"/>
                            <a:gd name="connsiteY5" fmla="*/ 0 h 407482"/>
                            <a:gd name="connsiteX0" fmla="*/ 247346 w 247346"/>
                            <a:gd name="connsiteY0" fmla="*/ 0 h 407482"/>
                            <a:gd name="connsiteX1" fmla="*/ 0 w 247346"/>
                            <a:gd name="connsiteY1" fmla="*/ 224163 h 407482"/>
                            <a:gd name="connsiteX2" fmla="*/ 63318 w 247346"/>
                            <a:gd name="connsiteY2" fmla="*/ 391004 h 407482"/>
                            <a:gd name="connsiteX3" fmla="*/ 212257 w 247346"/>
                            <a:gd name="connsiteY3" fmla="*/ 407482 h 407482"/>
                            <a:gd name="connsiteX4" fmla="*/ 247345 w 247346"/>
                            <a:gd name="connsiteY4" fmla="*/ 376517 h 407482"/>
                            <a:gd name="connsiteX5" fmla="*/ 247346 w 247346"/>
                            <a:gd name="connsiteY5" fmla="*/ 0 h 407482"/>
                            <a:gd name="connsiteX0" fmla="*/ 247346 w 247346"/>
                            <a:gd name="connsiteY0" fmla="*/ 0 h 407482"/>
                            <a:gd name="connsiteX1" fmla="*/ 0 w 247346"/>
                            <a:gd name="connsiteY1" fmla="*/ 224163 h 407482"/>
                            <a:gd name="connsiteX2" fmla="*/ 61695 w 247346"/>
                            <a:gd name="connsiteY2" fmla="*/ 383264 h 407482"/>
                            <a:gd name="connsiteX3" fmla="*/ 212257 w 247346"/>
                            <a:gd name="connsiteY3" fmla="*/ 407482 h 407482"/>
                            <a:gd name="connsiteX4" fmla="*/ 247345 w 247346"/>
                            <a:gd name="connsiteY4" fmla="*/ 376517 h 407482"/>
                            <a:gd name="connsiteX5" fmla="*/ 247346 w 247346"/>
                            <a:gd name="connsiteY5" fmla="*/ 0 h 407482"/>
                            <a:gd name="connsiteX0" fmla="*/ 265205 w 265205"/>
                            <a:gd name="connsiteY0" fmla="*/ 0 h 407482"/>
                            <a:gd name="connsiteX1" fmla="*/ 0 w 265205"/>
                            <a:gd name="connsiteY1" fmla="*/ 178082 h 407482"/>
                            <a:gd name="connsiteX2" fmla="*/ 79554 w 265205"/>
                            <a:gd name="connsiteY2" fmla="*/ 383264 h 407482"/>
                            <a:gd name="connsiteX3" fmla="*/ 230116 w 265205"/>
                            <a:gd name="connsiteY3" fmla="*/ 407482 h 407482"/>
                            <a:gd name="connsiteX4" fmla="*/ 265204 w 265205"/>
                            <a:gd name="connsiteY4" fmla="*/ 376517 h 407482"/>
                            <a:gd name="connsiteX5" fmla="*/ 265205 w 265205"/>
                            <a:gd name="connsiteY5" fmla="*/ 0 h 407482"/>
                            <a:gd name="connsiteX0" fmla="*/ 265205 w 265205"/>
                            <a:gd name="connsiteY0" fmla="*/ 0 h 407482"/>
                            <a:gd name="connsiteX1" fmla="*/ 0 w 265205"/>
                            <a:gd name="connsiteY1" fmla="*/ 178082 h 407482"/>
                            <a:gd name="connsiteX2" fmla="*/ 79554 w 265205"/>
                            <a:gd name="connsiteY2" fmla="*/ 383264 h 407482"/>
                            <a:gd name="connsiteX3" fmla="*/ 223622 w 265205"/>
                            <a:gd name="connsiteY3" fmla="*/ 407482 h 407482"/>
                            <a:gd name="connsiteX4" fmla="*/ 265204 w 265205"/>
                            <a:gd name="connsiteY4" fmla="*/ 376517 h 407482"/>
                            <a:gd name="connsiteX5" fmla="*/ 265205 w 265205"/>
                            <a:gd name="connsiteY5" fmla="*/ 0 h 407482"/>
                            <a:gd name="connsiteX0" fmla="*/ 265205 w 265205"/>
                            <a:gd name="connsiteY0" fmla="*/ 0 h 407482"/>
                            <a:gd name="connsiteX1" fmla="*/ 0 w 265205"/>
                            <a:gd name="connsiteY1" fmla="*/ 178082 h 407482"/>
                            <a:gd name="connsiteX2" fmla="*/ 79554 w 265205"/>
                            <a:gd name="connsiteY2" fmla="*/ 383264 h 407482"/>
                            <a:gd name="connsiteX3" fmla="*/ 228492 w 265205"/>
                            <a:gd name="connsiteY3" fmla="*/ 407482 h 407482"/>
                            <a:gd name="connsiteX4" fmla="*/ 265204 w 265205"/>
                            <a:gd name="connsiteY4" fmla="*/ 376517 h 407482"/>
                            <a:gd name="connsiteX5" fmla="*/ 265205 w 265205"/>
                            <a:gd name="connsiteY5" fmla="*/ 0 h 407482"/>
                            <a:gd name="connsiteX0" fmla="*/ 265205 w 265205"/>
                            <a:gd name="connsiteY0" fmla="*/ 0 h 407482"/>
                            <a:gd name="connsiteX1" fmla="*/ 0 w 265205"/>
                            <a:gd name="connsiteY1" fmla="*/ 178082 h 407482"/>
                            <a:gd name="connsiteX2" fmla="*/ 73060 w 265205"/>
                            <a:gd name="connsiteY2" fmla="*/ 383264 h 407482"/>
                            <a:gd name="connsiteX3" fmla="*/ 228492 w 265205"/>
                            <a:gd name="connsiteY3" fmla="*/ 407482 h 407482"/>
                            <a:gd name="connsiteX4" fmla="*/ 265204 w 265205"/>
                            <a:gd name="connsiteY4" fmla="*/ 376517 h 407482"/>
                            <a:gd name="connsiteX5" fmla="*/ 265205 w 265205"/>
                            <a:gd name="connsiteY5" fmla="*/ 0 h 407482"/>
                            <a:gd name="connsiteX0" fmla="*/ 265205 w 265205"/>
                            <a:gd name="connsiteY0" fmla="*/ 0 h 383264"/>
                            <a:gd name="connsiteX1" fmla="*/ 0 w 265205"/>
                            <a:gd name="connsiteY1" fmla="*/ 178082 h 383264"/>
                            <a:gd name="connsiteX2" fmla="*/ 73060 w 265205"/>
                            <a:gd name="connsiteY2" fmla="*/ 383264 h 383264"/>
                            <a:gd name="connsiteX3" fmla="*/ 220375 w 265205"/>
                            <a:gd name="connsiteY3" fmla="*/ 372860 h 383264"/>
                            <a:gd name="connsiteX4" fmla="*/ 265204 w 265205"/>
                            <a:gd name="connsiteY4" fmla="*/ 376517 h 383264"/>
                            <a:gd name="connsiteX5" fmla="*/ 265205 w 265205"/>
                            <a:gd name="connsiteY5" fmla="*/ 0 h 383264"/>
                            <a:gd name="connsiteX0" fmla="*/ 265205 w 265205"/>
                            <a:gd name="connsiteY0" fmla="*/ 0 h 404076"/>
                            <a:gd name="connsiteX1" fmla="*/ 0 w 265205"/>
                            <a:gd name="connsiteY1" fmla="*/ 178082 h 404076"/>
                            <a:gd name="connsiteX2" fmla="*/ 73060 w 265205"/>
                            <a:gd name="connsiteY2" fmla="*/ 383264 h 404076"/>
                            <a:gd name="connsiteX3" fmla="*/ 228492 w 265205"/>
                            <a:gd name="connsiteY3" fmla="*/ 404076 h 404076"/>
                            <a:gd name="connsiteX4" fmla="*/ 265204 w 265205"/>
                            <a:gd name="connsiteY4" fmla="*/ 376517 h 404076"/>
                            <a:gd name="connsiteX5" fmla="*/ 265205 w 265205"/>
                            <a:gd name="connsiteY5" fmla="*/ 0 h 404076"/>
                            <a:gd name="connsiteX0" fmla="*/ 265205 w 265205"/>
                            <a:gd name="connsiteY0" fmla="*/ 0 h 404076"/>
                            <a:gd name="connsiteX1" fmla="*/ 0 w 265205"/>
                            <a:gd name="connsiteY1" fmla="*/ 178082 h 404076"/>
                            <a:gd name="connsiteX2" fmla="*/ 73060 w 265205"/>
                            <a:gd name="connsiteY2" fmla="*/ 383264 h 404076"/>
                            <a:gd name="connsiteX3" fmla="*/ 226869 w 265205"/>
                            <a:gd name="connsiteY3" fmla="*/ 404076 h 404076"/>
                            <a:gd name="connsiteX4" fmla="*/ 265204 w 265205"/>
                            <a:gd name="connsiteY4" fmla="*/ 376517 h 404076"/>
                            <a:gd name="connsiteX5" fmla="*/ 265205 w 265205"/>
                            <a:gd name="connsiteY5" fmla="*/ 0 h 404076"/>
                            <a:gd name="connsiteX0" fmla="*/ 265205 w 265205"/>
                            <a:gd name="connsiteY0" fmla="*/ 0 h 404076"/>
                            <a:gd name="connsiteX1" fmla="*/ 0 w 265205"/>
                            <a:gd name="connsiteY1" fmla="*/ 178082 h 404076"/>
                            <a:gd name="connsiteX2" fmla="*/ 61695 w 265205"/>
                            <a:gd name="connsiteY2" fmla="*/ 383264 h 404076"/>
                            <a:gd name="connsiteX3" fmla="*/ 226869 w 265205"/>
                            <a:gd name="connsiteY3" fmla="*/ 404076 h 404076"/>
                            <a:gd name="connsiteX4" fmla="*/ 265204 w 265205"/>
                            <a:gd name="connsiteY4" fmla="*/ 376517 h 404076"/>
                            <a:gd name="connsiteX5" fmla="*/ 265205 w 265205"/>
                            <a:gd name="connsiteY5" fmla="*/ 0 h 404076"/>
                            <a:gd name="connsiteX0" fmla="*/ 265205 w 265205"/>
                            <a:gd name="connsiteY0" fmla="*/ 0 h 404076"/>
                            <a:gd name="connsiteX1" fmla="*/ 0 w 265205"/>
                            <a:gd name="connsiteY1" fmla="*/ 178082 h 404076"/>
                            <a:gd name="connsiteX2" fmla="*/ 61695 w 265205"/>
                            <a:gd name="connsiteY2" fmla="*/ 383264 h 404076"/>
                            <a:gd name="connsiteX3" fmla="*/ 226869 w 265205"/>
                            <a:gd name="connsiteY3" fmla="*/ 404076 h 404076"/>
                            <a:gd name="connsiteX4" fmla="*/ 265204 w 265205"/>
                            <a:gd name="connsiteY4" fmla="*/ 376517 h 404076"/>
                            <a:gd name="connsiteX5" fmla="*/ 265205 w 265205"/>
                            <a:gd name="connsiteY5" fmla="*/ 0 h 404076"/>
                            <a:gd name="connsiteX0" fmla="*/ 265205 w 265205"/>
                            <a:gd name="connsiteY0" fmla="*/ 0 h 395157"/>
                            <a:gd name="connsiteX1" fmla="*/ 0 w 265205"/>
                            <a:gd name="connsiteY1" fmla="*/ 178082 h 395157"/>
                            <a:gd name="connsiteX2" fmla="*/ 61695 w 265205"/>
                            <a:gd name="connsiteY2" fmla="*/ 383264 h 395157"/>
                            <a:gd name="connsiteX3" fmla="*/ 218751 w 265205"/>
                            <a:gd name="connsiteY3" fmla="*/ 395157 h 395157"/>
                            <a:gd name="connsiteX4" fmla="*/ 265204 w 265205"/>
                            <a:gd name="connsiteY4" fmla="*/ 376517 h 395157"/>
                            <a:gd name="connsiteX5" fmla="*/ 265205 w 265205"/>
                            <a:gd name="connsiteY5" fmla="*/ 0 h 395157"/>
                            <a:gd name="connsiteX0" fmla="*/ 265205 w 265205"/>
                            <a:gd name="connsiteY0" fmla="*/ 0 h 395157"/>
                            <a:gd name="connsiteX1" fmla="*/ 0 w 265205"/>
                            <a:gd name="connsiteY1" fmla="*/ 178082 h 395157"/>
                            <a:gd name="connsiteX2" fmla="*/ 77930 w 265205"/>
                            <a:gd name="connsiteY2" fmla="*/ 384750 h 395157"/>
                            <a:gd name="connsiteX3" fmla="*/ 218751 w 265205"/>
                            <a:gd name="connsiteY3" fmla="*/ 395157 h 395157"/>
                            <a:gd name="connsiteX4" fmla="*/ 265204 w 265205"/>
                            <a:gd name="connsiteY4" fmla="*/ 376517 h 395157"/>
                            <a:gd name="connsiteX5" fmla="*/ 265205 w 265205"/>
                            <a:gd name="connsiteY5" fmla="*/ 0 h 395157"/>
                            <a:gd name="connsiteX0" fmla="*/ 265205 w 265205"/>
                            <a:gd name="connsiteY0" fmla="*/ 0 h 402589"/>
                            <a:gd name="connsiteX1" fmla="*/ 0 w 265205"/>
                            <a:gd name="connsiteY1" fmla="*/ 178082 h 402589"/>
                            <a:gd name="connsiteX2" fmla="*/ 77930 w 265205"/>
                            <a:gd name="connsiteY2" fmla="*/ 384750 h 402589"/>
                            <a:gd name="connsiteX3" fmla="*/ 225245 w 265205"/>
                            <a:gd name="connsiteY3" fmla="*/ 402589 h 402589"/>
                            <a:gd name="connsiteX4" fmla="*/ 265204 w 265205"/>
                            <a:gd name="connsiteY4" fmla="*/ 376517 h 402589"/>
                            <a:gd name="connsiteX5" fmla="*/ 265205 w 265205"/>
                            <a:gd name="connsiteY5" fmla="*/ 0 h 402589"/>
                            <a:gd name="connsiteX0" fmla="*/ 252215 w 252215"/>
                            <a:gd name="connsiteY0" fmla="*/ 0 h 402589"/>
                            <a:gd name="connsiteX1" fmla="*/ 0 w 252215"/>
                            <a:gd name="connsiteY1" fmla="*/ 269889 h 402589"/>
                            <a:gd name="connsiteX2" fmla="*/ 64940 w 252215"/>
                            <a:gd name="connsiteY2" fmla="*/ 384750 h 402589"/>
                            <a:gd name="connsiteX3" fmla="*/ 212255 w 252215"/>
                            <a:gd name="connsiteY3" fmla="*/ 402589 h 402589"/>
                            <a:gd name="connsiteX4" fmla="*/ 252214 w 252215"/>
                            <a:gd name="connsiteY4" fmla="*/ 376517 h 402589"/>
                            <a:gd name="connsiteX5" fmla="*/ 252215 w 252215"/>
                            <a:gd name="connsiteY5" fmla="*/ 0 h 402589"/>
                            <a:gd name="connsiteX0" fmla="*/ 252215 w 252215"/>
                            <a:gd name="connsiteY0" fmla="*/ 0 h 402589"/>
                            <a:gd name="connsiteX1" fmla="*/ 0 w 252215"/>
                            <a:gd name="connsiteY1" fmla="*/ 269889 h 402589"/>
                            <a:gd name="connsiteX2" fmla="*/ 55198 w 252215"/>
                            <a:gd name="connsiteY2" fmla="*/ 360488 h 402589"/>
                            <a:gd name="connsiteX3" fmla="*/ 212255 w 252215"/>
                            <a:gd name="connsiteY3" fmla="*/ 402589 h 402589"/>
                            <a:gd name="connsiteX4" fmla="*/ 252214 w 252215"/>
                            <a:gd name="connsiteY4" fmla="*/ 376517 h 402589"/>
                            <a:gd name="connsiteX5" fmla="*/ 252215 w 252215"/>
                            <a:gd name="connsiteY5" fmla="*/ 0 h 402589"/>
                            <a:gd name="connsiteX0" fmla="*/ 104458 w 252214"/>
                            <a:gd name="connsiteY0" fmla="*/ 0 h 251866"/>
                            <a:gd name="connsiteX1" fmla="*/ 0 w 252214"/>
                            <a:gd name="connsiteY1" fmla="*/ 119166 h 251866"/>
                            <a:gd name="connsiteX2" fmla="*/ 55198 w 252214"/>
                            <a:gd name="connsiteY2" fmla="*/ 209765 h 251866"/>
                            <a:gd name="connsiteX3" fmla="*/ 212255 w 252214"/>
                            <a:gd name="connsiteY3" fmla="*/ 251866 h 251866"/>
                            <a:gd name="connsiteX4" fmla="*/ 252214 w 252214"/>
                            <a:gd name="connsiteY4" fmla="*/ 225794 h 251866"/>
                            <a:gd name="connsiteX5" fmla="*/ 104458 w 252214"/>
                            <a:gd name="connsiteY5" fmla="*/ 0 h 251866"/>
                            <a:gd name="connsiteX0" fmla="*/ 252214 w 252214"/>
                            <a:gd name="connsiteY0" fmla="*/ 106628 h 132700"/>
                            <a:gd name="connsiteX1" fmla="*/ 0 w 252214"/>
                            <a:gd name="connsiteY1" fmla="*/ 0 h 132700"/>
                            <a:gd name="connsiteX2" fmla="*/ 55198 w 252214"/>
                            <a:gd name="connsiteY2" fmla="*/ 90599 h 132700"/>
                            <a:gd name="connsiteX3" fmla="*/ 212255 w 252214"/>
                            <a:gd name="connsiteY3" fmla="*/ 132700 h 132700"/>
                            <a:gd name="connsiteX4" fmla="*/ 252214 w 252214"/>
                            <a:gd name="connsiteY4" fmla="*/ 106628 h 132700"/>
                            <a:gd name="connsiteX0" fmla="*/ 156210 w 212255"/>
                            <a:gd name="connsiteY0" fmla="*/ 2050 h 274139"/>
                            <a:gd name="connsiteX1" fmla="*/ 0 w 212255"/>
                            <a:gd name="connsiteY1" fmla="*/ 141439 h 274139"/>
                            <a:gd name="connsiteX2" fmla="*/ 55198 w 212255"/>
                            <a:gd name="connsiteY2" fmla="*/ 232038 h 274139"/>
                            <a:gd name="connsiteX3" fmla="*/ 212255 w 212255"/>
                            <a:gd name="connsiteY3" fmla="*/ 274139 h 274139"/>
                            <a:gd name="connsiteX4" fmla="*/ 156210 w 212255"/>
                            <a:gd name="connsiteY4" fmla="*/ 2050 h 274139"/>
                            <a:gd name="connsiteX0" fmla="*/ 156210 w 212255"/>
                            <a:gd name="connsiteY0" fmla="*/ 0 h 272089"/>
                            <a:gd name="connsiteX1" fmla="*/ 0 w 212255"/>
                            <a:gd name="connsiteY1" fmla="*/ 139389 h 272089"/>
                            <a:gd name="connsiteX2" fmla="*/ 55198 w 212255"/>
                            <a:gd name="connsiteY2" fmla="*/ 229988 h 272089"/>
                            <a:gd name="connsiteX3" fmla="*/ 212255 w 212255"/>
                            <a:gd name="connsiteY3" fmla="*/ 272089 h 272089"/>
                            <a:gd name="connsiteX4" fmla="*/ 156210 w 212255"/>
                            <a:gd name="connsiteY4" fmla="*/ 0 h 272089"/>
                            <a:gd name="connsiteX0" fmla="*/ 156210 w 212255"/>
                            <a:gd name="connsiteY0" fmla="*/ 0 h 272089"/>
                            <a:gd name="connsiteX1" fmla="*/ 0 w 212255"/>
                            <a:gd name="connsiteY1" fmla="*/ 139389 h 272089"/>
                            <a:gd name="connsiteX2" fmla="*/ 55198 w 212255"/>
                            <a:gd name="connsiteY2" fmla="*/ 229988 h 272089"/>
                            <a:gd name="connsiteX3" fmla="*/ 212255 w 212255"/>
                            <a:gd name="connsiteY3" fmla="*/ 272089 h 272089"/>
                            <a:gd name="connsiteX4" fmla="*/ 156210 w 212255"/>
                            <a:gd name="connsiteY4" fmla="*/ 0 h 272089"/>
                            <a:gd name="connsiteX0" fmla="*/ 156210 w 252864"/>
                            <a:gd name="connsiteY0" fmla="*/ 0 h 229988"/>
                            <a:gd name="connsiteX1" fmla="*/ 0 w 252864"/>
                            <a:gd name="connsiteY1" fmla="*/ 139389 h 229988"/>
                            <a:gd name="connsiteX2" fmla="*/ 55198 w 252864"/>
                            <a:gd name="connsiteY2" fmla="*/ 229988 h 229988"/>
                            <a:gd name="connsiteX3" fmla="*/ 252864 w 252864"/>
                            <a:gd name="connsiteY3" fmla="*/ 217520 h 229988"/>
                            <a:gd name="connsiteX4" fmla="*/ 156210 w 252864"/>
                            <a:gd name="connsiteY4" fmla="*/ 0 h 229988"/>
                            <a:gd name="connsiteX0" fmla="*/ 156210 w 252864"/>
                            <a:gd name="connsiteY0" fmla="*/ 0 h 229988"/>
                            <a:gd name="connsiteX1" fmla="*/ 0 w 252864"/>
                            <a:gd name="connsiteY1" fmla="*/ 139389 h 229988"/>
                            <a:gd name="connsiteX2" fmla="*/ 55198 w 252864"/>
                            <a:gd name="connsiteY2" fmla="*/ 229988 h 229988"/>
                            <a:gd name="connsiteX3" fmla="*/ 252864 w 252864"/>
                            <a:gd name="connsiteY3" fmla="*/ 217520 h 229988"/>
                            <a:gd name="connsiteX4" fmla="*/ 186726 w 252864"/>
                            <a:gd name="connsiteY4" fmla="*/ 66933 h 229988"/>
                            <a:gd name="connsiteX5" fmla="*/ 156210 w 252864"/>
                            <a:gd name="connsiteY5" fmla="*/ 0 h 229988"/>
                            <a:gd name="connsiteX0" fmla="*/ 156210 w 252864"/>
                            <a:gd name="connsiteY0" fmla="*/ 0 h 229988"/>
                            <a:gd name="connsiteX1" fmla="*/ 0 w 252864"/>
                            <a:gd name="connsiteY1" fmla="*/ 139389 h 229988"/>
                            <a:gd name="connsiteX2" fmla="*/ 55198 w 252864"/>
                            <a:gd name="connsiteY2" fmla="*/ 229988 h 229988"/>
                            <a:gd name="connsiteX3" fmla="*/ 252864 w 252864"/>
                            <a:gd name="connsiteY3" fmla="*/ 217520 h 229988"/>
                            <a:gd name="connsiteX4" fmla="*/ 252863 w 252864"/>
                            <a:gd name="connsiteY4" fmla="*/ 0 h 229988"/>
                            <a:gd name="connsiteX5" fmla="*/ 156210 w 252864"/>
                            <a:gd name="connsiteY5" fmla="*/ 0 h 229988"/>
                            <a:gd name="connsiteX0" fmla="*/ 156210 w 252864"/>
                            <a:gd name="connsiteY0" fmla="*/ 0 h 229988"/>
                            <a:gd name="connsiteX1" fmla="*/ 0 w 252864"/>
                            <a:gd name="connsiteY1" fmla="*/ 139389 h 229988"/>
                            <a:gd name="connsiteX2" fmla="*/ 53573 w 252864"/>
                            <a:gd name="connsiteY2" fmla="*/ 229988 h 229988"/>
                            <a:gd name="connsiteX3" fmla="*/ 252864 w 252864"/>
                            <a:gd name="connsiteY3" fmla="*/ 217520 h 229988"/>
                            <a:gd name="connsiteX4" fmla="*/ 252863 w 252864"/>
                            <a:gd name="connsiteY4" fmla="*/ 0 h 229988"/>
                            <a:gd name="connsiteX5" fmla="*/ 156210 w 252864"/>
                            <a:gd name="connsiteY5" fmla="*/ 0 h 229988"/>
                            <a:gd name="connsiteX0" fmla="*/ 156210 w 252864"/>
                            <a:gd name="connsiteY0" fmla="*/ 0 h 229988"/>
                            <a:gd name="connsiteX1" fmla="*/ 0 w 252864"/>
                            <a:gd name="connsiteY1" fmla="*/ 139389 h 229988"/>
                            <a:gd name="connsiteX2" fmla="*/ 113675 w 252864"/>
                            <a:gd name="connsiteY2" fmla="*/ 229988 h 229988"/>
                            <a:gd name="connsiteX3" fmla="*/ 252864 w 252864"/>
                            <a:gd name="connsiteY3" fmla="*/ 217520 h 229988"/>
                            <a:gd name="connsiteX4" fmla="*/ 252863 w 252864"/>
                            <a:gd name="connsiteY4" fmla="*/ 0 h 229988"/>
                            <a:gd name="connsiteX5" fmla="*/ 156210 w 252864"/>
                            <a:gd name="connsiteY5" fmla="*/ 0 h 229988"/>
                            <a:gd name="connsiteX0" fmla="*/ 156210 w 252864"/>
                            <a:gd name="connsiteY0" fmla="*/ 0 h 217520"/>
                            <a:gd name="connsiteX1" fmla="*/ 0 w 252864"/>
                            <a:gd name="connsiteY1" fmla="*/ 139389 h 217520"/>
                            <a:gd name="connsiteX2" fmla="*/ 103929 w 252864"/>
                            <a:gd name="connsiteY2" fmla="*/ 197057 h 217520"/>
                            <a:gd name="connsiteX3" fmla="*/ 252864 w 252864"/>
                            <a:gd name="connsiteY3" fmla="*/ 217520 h 217520"/>
                            <a:gd name="connsiteX4" fmla="*/ 252863 w 252864"/>
                            <a:gd name="connsiteY4" fmla="*/ 0 h 217520"/>
                            <a:gd name="connsiteX5" fmla="*/ 156210 w 252864"/>
                            <a:gd name="connsiteY5" fmla="*/ 0 h 217520"/>
                            <a:gd name="connsiteX0" fmla="*/ 156210 w 252864"/>
                            <a:gd name="connsiteY0" fmla="*/ 0 h 219556"/>
                            <a:gd name="connsiteX1" fmla="*/ 0 w 252864"/>
                            <a:gd name="connsiteY1" fmla="*/ 139389 h 219556"/>
                            <a:gd name="connsiteX2" fmla="*/ 95807 w 252864"/>
                            <a:gd name="connsiteY2" fmla="*/ 219556 h 219556"/>
                            <a:gd name="connsiteX3" fmla="*/ 252864 w 252864"/>
                            <a:gd name="connsiteY3" fmla="*/ 217520 h 219556"/>
                            <a:gd name="connsiteX4" fmla="*/ 252863 w 252864"/>
                            <a:gd name="connsiteY4" fmla="*/ 0 h 219556"/>
                            <a:gd name="connsiteX5" fmla="*/ 156210 w 252864"/>
                            <a:gd name="connsiteY5" fmla="*/ 0 h 219556"/>
                            <a:gd name="connsiteX0" fmla="*/ 156210 w 252864"/>
                            <a:gd name="connsiteY0" fmla="*/ 0 h 219556"/>
                            <a:gd name="connsiteX1" fmla="*/ 0 w 252864"/>
                            <a:gd name="connsiteY1" fmla="*/ 139389 h 219556"/>
                            <a:gd name="connsiteX2" fmla="*/ 100680 w 252864"/>
                            <a:gd name="connsiteY2" fmla="*/ 219556 h 219556"/>
                            <a:gd name="connsiteX3" fmla="*/ 252864 w 252864"/>
                            <a:gd name="connsiteY3" fmla="*/ 217520 h 219556"/>
                            <a:gd name="connsiteX4" fmla="*/ 252863 w 252864"/>
                            <a:gd name="connsiteY4" fmla="*/ 0 h 219556"/>
                            <a:gd name="connsiteX5" fmla="*/ 156210 w 252864"/>
                            <a:gd name="connsiteY5" fmla="*/ 0 h 2195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52864" h="219556" fill="norm" stroke="1" extrusionOk="0">
                              <a:moveTo>
                                <a:pt x="156210" y="0"/>
                              </a:moveTo>
                              <a:lnTo>
                                <a:pt x="0" y="139389"/>
                              </a:lnTo>
                              <a:lnTo>
                                <a:pt x="100680" y="219556"/>
                              </a:lnTo>
                              <a:lnTo>
                                <a:pt x="252864" y="217520"/>
                              </a:lnTo>
                              <a:cubicBezTo>
                                <a:pt x="252864" y="145013"/>
                                <a:pt x="252863" y="72507"/>
                                <a:pt x="252863" y="0"/>
                              </a:cubicBezTo>
                              <a:lnTo>
                                <a:pt x="15621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60000"/>
                            <a:lumOff val="40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0" o:spid="_x0000_s0000" style="position:absolute;z-index:1000;o:allowoverlap:true;o:allowincell:true;mso-position-horizontal-relative:text;margin-left:-84.25pt;mso-position-horizontal:absolute;mso-position-vertical-relative:text;margin-top:-35.48pt;mso-position-vertical:absolute;width:610.41pt;height:89.20pt;mso-wrap-distance-left:9.00pt;mso-wrap-distance-top:0.00pt;mso-wrap-distance-right:9.00pt;mso-wrap-distance-bottom:0.00pt;" coordorigin="0,9563" coordsize="62652,11329">
              <v:shape id="shape 1" o:spid="_x0000_s1" style="position:absolute;left:31242;top:9563;width:5695;height:5403;visibility:visible;" path="m24896,345l0,49123l20734,93958l100000,100000l92222,0l24896,345xe" coordsize="100000,100000" fillcolor="#1F3963" stroked="f" strokeweight="1.00pt">
                <v:path textboxrect="0,0,100000,100000"/>
              </v:shape>
              <v:shape id="shape 2" o:spid="_x0000_s2" style="position:absolute;left:40633;top:9563;width:7397;height:6838;visibility:visible;" path="m0,287l23056,52053l69407,99998l100000,60896l88227,0l0,287xe" coordsize="100000,100000" fillcolor="#5B9BD5" stroked="f" strokeweight="1.00pt">
                <v:path textboxrect="0,0,100000,100000"/>
                <v:fill opacity="13107f"/>
              </v:shape>
              <v:shape id="shape 3" o:spid="_x0000_s3" style="position:absolute;left:15925;top:9601;width:5638;height:4813;visibility:visible;" path="m0,262l45252,86313l88435,100000l100000,39373l84769,0l0,262xe" coordsize="100000,100000" fillcolor="#BBD7EE" stroked="f" strokeweight="1.00pt">
                <v:path textboxrect="0,0,100000,100000"/>
                <v:fill opacity="52428f"/>
              </v:shape>
              <v:shape id="shape 4" o:spid="_x0000_s4" style="position:absolute;left:37014;top:14745;width:3778;height:4284;visibility:visible;" path="m73208,0l0,36611l56657,100000l100000,84322l93231,31356l73208,0xe" coordsize="100000,100000" fillcolor="#5B9BD5" stroked="f" strokeweight="1.00pt">
                <v:path textboxrect="0,0,100000,100000"/>
                <v:fill opacity="15934f"/>
              </v:shape>
              <v:shape id="shape 5" o:spid="_x0000_s5" style="position:absolute;left:58140;top:9563;width:4495;height:5657;visibility:visible;" path="m57449,0l0,81648l63123,100000l100000,78377l100000,0l57449,0xe" coordsize="100000,100000" fillcolor="#2F5695" stroked="f" strokeweight="1.00pt">
                <v:path textboxrect="0,0,100000,100000"/>
                <v:fill opacity="26214f"/>
              </v:shape>
              <v:shape id="shape 6" o:spid="_x0000_s6" style="position:absolute;left:56140;top:14021;width:6508;height:4654;visibility:visible;" path="m31201,3803l1616,38944l0,91926l40132,100000l100000,0l31201,3803xe" coordsize="100000,100000" fillcolor="#99C1E5" stroked="f" strokeweight="1.00pt">
                <v:path textboxrect="0,0,100000,100000"/>
                <v:fill opacity="33667f"/>
              </v:shape>
              <v:shape id="shape 7" o:spid="_x0000_s7" style="position:absolute;left:46177;top:11639;width:4857;height:2114;visibility:visible;" path="m100000,0l0,69192l38074,100000l100000,0xe" coordsize="100000,100000" fillcolor="#2E75B4" stroked="f" strokeweight="1.00pt">
                <v:path textboxrect="0,0,100000,100000"/>
                <v:fill opacity="42148f"/>
              </v:shape>
              <v:shape id="shape 8" o:spid="_x0000_s8" style="position:absolute;left:27279;top:9563;width:4324;height:1930;visibility:visible;" path="m63403,100000l100000,21227l78155,387l0,0l63403,100000xe" coordsize="100000,100000" fillcolor="#2F5695" stroked="f" strokeweight="1.00pt">
                <v:path textboxrect="0,0,100000,100000"/>
                <v:fill opacity="32896f"/>
              </v:shape>
              <v:shape id="shape 9" o:spid="_x0000_s9" style="position:absolute;left:23964;top:9582;width:3295;height:3548;visibility:visible;" path="m100000,0l0,0l5836,64535l30877,100000l100000,0xe" coordsize="100000,100000" fillcolor="#BBD7EE" stroked="f" strokeweight="1.00pt">
                <v:path textboxrect="0,0,100000,100000"/>
                <v:fill opacity="36751f"/>
              </v:shape>
              <v:shape id="shape 10" o:spid="_x0000_s10" style="position:absolute;left:55321;top:13277;width:5252;height:7614;visibility:visible;" path="m0,0l14769,79847l64458,100000l100000,73324l67028,14931l0,0xe" coordsize="100000,100000" fillcolor="#5B9BD5" stroked="f" strokeweight="1.00pt">
                <v:path textboxrect="0,0,100000,100000"/>
                <v:fill opacity="28270f"/>
              </v:shape>
              <v:shape id="shape 11" o:spid="_x0000_s11" style="position:absolute;left:32423;top:9582;width:9279;height:9172;visibility:visible;" path="m18160,89449l47350,100000l79664,56132l100000,24319l88403,0l43824,0l0,55042l18160,89449xe" coordsize="100000,100000" fillcolor="#5B9BD5" stroked="f" strokeweight="1.00pt">
                <v:path textboxrect="0,0,100000,100000"/>
                <v:fill opacity="34181f"/>
              </v:shape>
              <v:shape id="shape 12" o:spid="_x0000_s12" style="position:absolute;left:11887;top:9582;width:6498;height:3888;visibility:visible;" path="m0,0l0,0c2,10468,5,20938,7,31407l39998,97560l76359,100000l100000,688l0,0xe" coordsize="100000,100000" fillcolor="#5B9BD5" stroked="f" strokeweight="1.00pt">
                <v:path textboxrect="0,0,100000,100000"/>
                <v:fill opacity="55255f"/>
              </v:shape>
              <v:shape id="shape 13" o:spid="_x0000_s13" style="position:absolute;left:7524;top:9582;width:4350;height:2844;visibility:visible;" path="m100000,0l95623,42924l49056,100000l26139,65745l0,0l100000,0xe" coordsize="100000,100000" fillcolor="#4472C4" stroked="f" strokeweight="1.00pt">
                <v:path textboxrect="0,0,100000,100000"/>
                <v:fill opacity="43433f"/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  <v:shape id="shape 14" o:spid="_x0000_s14" style="position:absolute;left:0;top:9582;width:2373;height:4172;visibility:visible;" path="m0,0l100000,0l83333,59090l0,100000l0,0xe" coordsize="100000,100000" fillcolor="#5B9BD5" stroked="f" strokeweight="1.00pt">
                <v:path textboxrect="0,0,100000,100000"/>
                <v:fill opacity="43433f"/>
              </v:shape>
              <v:shape id="shape 15" o:spid="_x0000_s15" style="position:absolute;left:3505;top:9582;width:4746;height:2750;visibility:visible;" path="m0,0l20000,82757l77778,100000l100000,0l0,0xe" coordsize="100000,100000" fillcolor="#5B9BD5" stroked="f" strokeweight="1.00pt">
                <v:path textboxrect="0,0,100000,100000"/>
                <v:fill opacity="43433f"/>
              </v:shape>
              <v:shape id="shape 16" o:spid="_x0000_s16" style="position:absolute;left:17754;top:9582;width:2785;height:5158;visibility:visible;" path="m0,100000l100000,48014l47377,0l0,100000xe" coordsize="100000,100000" fillcolor="#BBD7EE" stroked="f" strokeweight="1.00pt">
                <v:path textboxrect="0,0,100000,100000"/>
                <v:fill opacity="44718f"/>
              </v:shape>
              <v:shape id="shape 17" o:spid="_x0000_s17" style="position:absolute;left:12630;top:9582;width:4258;height:3289;visibility:visible;" path="m0,35l0,35l31840,100000l96005,37153l100000,0l0,35xe" coordsize="100000,100000" fillcolor="#BBD7EE" stroked="f" strokeweight="1.00pt">
                <v:path textboxrect="0,0,100000,100000"/>
                <v:fill opacity="36751f"/>
              </v:shape>
              <v:shape id="shape 18" o:spid="_x0000_s18" style="position:absolute;left:20116;top:9582;width:6602;height:5058;visibility:visible;" path="m0,34840l22697,86877l85000,100000l100000,60542l74167,0l44843,0l0,34840xe" coordsize="100000,100000" fillcolor="#2F5695" stroked="f" strokeweight="1.00pt">
                <v:path textboxrect="0,0,100000,100000"/>
                <v:fill opacity="43433f"/>
              </v:shape>
              <v:shape id="shape 19" o:spid="_x0000_s19" style="position:absolute;left:21202;top:11487;width:3800;height:2917;visibility:visible;" path="m9303,0l0,61377l12030,85537l86058,100000l100000,57137l79208,10986l9303,0xe" coordsize="100000,100000" fillcolor="#99C1E5" stroked="f" strokeweight="1.00pt">
                <v:path textboxrect="0,0,100000,100000"/>
                <v:fill opacity="26214f"/>
              </v:shape>
              <v:shape id="shape 20" o:spid="_x0000_s20" style="position:absolute;left:25412;top:9563;width:6632;height:3446;visibility:visible;" path="m1347,104l0,21840l19586,89998l45972,100000l100000,0l1347,104xe" coordsize="100000,100000" fillcolor="#2E75B4" stroked="f" strokeweight="1.00pt">
                <v:path textboxrect="0,0,100000,100000"/>
                <v:fill opacity="27756f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  <v:shape id="shape 21" o:spid="_x0000_s21" style="position:absolute;left:25012;top:9582;width:5300;height:5216;visibility:visible;" path="m42961,0l0,68046l38891,100000l100000,82912l89495,36662l42961,0xe" coordsize="100000,100000" fillcolor="#99C1E5" stroked="f" strokeweight="1.00pt">
                <v:path textboxrect="0,0,100000,100000"/>
                <v:fill opacity="31611f"/>
              </v:shape>
              <v:shape id="shape 22" o:spid="_x0000_s22" style="position:absolute;left:36499;top:9582;width:13191;height:9172;visibility:visible;" path="m17866,38498l0,0l85486,0l100000,49111l81262,100000l69924,74340l39773,94764l17866,38498xe" coordsize="100000,100000" fillcolor="#5B9BD5" stroked="f" strokeweight="1.00pt">
                <v:path textboxrect="0,0,100000,100000"/>
                <v:fill opacity="36237f"/>
              </v:shape>
              <v:shape id="shape 23" o:spid="_x0000_s23" style="position:absolute;left:41738;top:13125;width:5516;height:6858;visibility:visible;" path="m11641,0l0,75123l39162,100000l100000,82123l89644,32303l11641,0xe" coordsize="100000,100000" fillcolor="#5B9BD5" stroked="f" strokeweight="1.00pt">
                <v:path textboxrect="0,0,100000,100000"/>
                <v:fill opacity="26214f"/>
              </v:shape>
              <v:shape id="shape 24" o:spid="_x0000_s24" style="position:absolute;left:47777;top:9582;width:7763;height:5841;visibility:visible;" path="m0,0l24817,77905l65692,100000l97079,63951l100000,0l0,0xe" coordsize="100000,100000" fillcolor="#2E75B4" stroked="f" strokeweight="1.00pt">
                <v:path textboxrect="0,0,100000,100000"/>
                <v:fill opacity="53199f"/>
              </v:shape>
              <v:shape id="shape 25" o:spid="_x0000_s25" style="position:absolute;left:52101;top:9582;width:7091;height:4584;visibility:visible;" path="m32083,0l0,38729l32301,98269l60049,100000l81532,87931l100000,0l32083,0xe" coordsize="100000,100000" fillcolor="#5B9BD5" stroked="f" strokeweight="1.00pt">
                <v:path textboxrect="0,0,100000,100000"/>
                <v:fill opacity="41377f"/>
              </v:shape>
              <v:shape id="shape 26" o:spid="_x0000_s26" style="position:absolute;left:52425;top:13277;width:3932;height:7296;visibility:visible;" path="m11356,29410l0,92025l65519,100000l93674,83431l100000,12333l73787,0l11356,29410xe" coordsize="100000,100000" fillcolor="#5B9BD5" stroked="f" strokeweight="1.00pt">
                <v:path textboxrect="0,0,100000,100000"/>
                <v:fill opacity="26471f"/>
              </v:shape>
              <v:shape id="shape 27" o:spid="_x0000_s27" style="position:absolute;left:54730;top:11963;width:7922;height:8785;visibility:visible;" path="m100000,100000l0,80514l20602,25035l46465,0l87715,31463l100000,100000xe" coordsize="100000,100000" fillcolor="#DBE9F5" stroked="f" strokeweight="1.00pt">
                <v:path textboxrect="0,0,100000,100000"/>
                <v:fill opacity="29555f"/>
              </v:shape>
              <v:shape id="shape 28" o:spid="_x0000_s28" style="position:absolute;left:58407;top:9563;width:4241;height:4424;visibility:visible;" path="m0,54519l29296,77863l100000,100000l100000,100000c99924,66667,99850,33333,99775,0l18169,461l0,54519xe" coordsize="100000,100000" fillcolor="#2E75B4" stroked="f" strokeweight="1.00pt">
                <v:path textboxrect="0,0,100000,100000"/>
                <v:fill opacity="40092f"/>
              </v:shape>
              <v:shape id="shape 29" o:spid="_x0000_s29" style="position:absolute;left:19050;top:9582;width:5167;height:2231;visibility:visible;" path="m98120,0l100000,100000l20644,79213l0,0l98120,0xe" coordsize="100000,100000" fillcolor="#5B9BD5" stroked="f" strokeweight="1.00pt">
                <v:path textboxrect="0,0,100000,100000"/>
                <v:fill opacity="48573f"/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  <v:shape id="shape 30" o:spid="_x0000_s30" style="position:absolute;left:28441;top:9563;width:7602;height:6838;visibility:visible;" path="m46979,0l0,50500l3475,99998l55231,99449l100000,54002l55505,162l46979,0xe" coordsize="100000,100000" fillcolor="#5B9BD5" stroked="f" strokeweight="1.00pt">
                <v:path textboxrect="0,0,100000,100000"/>
                <v:fill opacity="13107f"/>
              </v:shape>
              <v:shape id="shape 31" o:spid="_x0000_s31" style="position:absolute;left:33070;top:9563;width:7585;height:7864;visibility:visible;" path="m4363,0l0,28514l23176,100000l66979,77664l76597,44773l100000,139l4363,0xe" coordsize="100000,100000" fillcolor="#2E75B4" stroked="f" strokeweight="1.00pt">
                <v:path textboxrect="0,0,100000,100000"/>
                <v:fill opacity="31611f"/>
              </v:shape>
              <v:shape id="shape 32" o:spid="_x0000_s32" style="position:absolute;left:45739;top:11639;width:7133;height:8339;visibility:visible;" path="m74456,0l81391,25005l89280,41706l100000,45345l93694,100000l0,57072l6167,17750l74456,0xe" coordsize="100000,100000" fillcolor="#5B9BD5" stroked="f" strokeweight="1.00pt">
                <v:path textboxrect="0,0,100000,100000"/>
                <v:fill opacity="13107f"/>
              </v:shape>
              <v:shape id="shape 33" o:spid="_x0000_s33" style="position:absolute;left:59569;top:13982;width:3066;height:5046;visibility:visible;" path="m100000,0l0,45819l32711,96991l71694,100000l99998,95282l99998,95282c99998,63521,100000,31759,100000,0xe" coordsize="100000,100000" fillcolor="#2E75B4" stroked="f" strokeweight="1.00pt">
                <v:path textboxrect="0,0,100000,100000"/>
                <v:fill opacity="26985f"/>
              </v:shape>
              <v:shape id="shape 34" o:spid="_x0000_s34" style="position:absolute;left:43681;top:9582;width:4349;height:4144;visibility:visible;" path="m0,0l35153,77039l100000,100000l80525,0l0,0xe" coordsize="100000,100000" fillcolor="#5B9BD5" stroked="f" strokeweight="1.00pt">
                <v:path textboxrect="0,0,100000,100000"/>
                <v:fill opacity="53970f"/>
              </v:shape>
              <v:shape id="shape 35" o:spid="_x0000_s35" style="position:absolute;left:50577;top:9582;width:4953;height:4163;visibility:visible;" path="m0,454l19991,100000l95546,90303l100000,0l0,454xe" coordsize="100000,100000" fillcolor="#2E75B4" stroked="f" strokeweight="1.00pt">
                <v:path textboxrect="0,0,100000,100000"/>
                <v:fill opacity="36237f"/>
              </v:shape>
              <v:shape id="shape 36" o:spid="_x0000_s36" style="position:absolute;left:46672;top:11620;width:4863;height:7724;visibility:visible;" path="m27912,27257l0,48178l11884,92558l62190,100000l100000,27500l89808,0l27912,27257xe" coordsize="100000,100000" fillcolor="#5B9BD5" stroked="f" strokeweight="1.00pt">
                <v:path textboxrect="0,0,100000,100000"/>
                <v:fill opacity="15934f"/>
              </v:shape>
              <v:shape id="shape 37" o:spid="_x0000_s37" style="position:absolute;left:57359;top:18669;width:5276;height:2215;visibility:visible;" path="m83153,16637l26440,0l0,66502l24463,100000l100000,94025l83153,16637xe" coordsize="100000,100000" fillcolor="#99C1E5" stroked="f" strokeweight="1.00pt">
                <v:path textboxrect="0,0,100000,100000"/>
                <v:fill opacity="30326f"/>
              </v:shape>
              <v:shape id="shape 38" o:spid="_x0000_s38" style="position:absolute;left:59664;top:11239;width:2965;height:2805;visibility:visible;" path="m61775,0l0,63486l39815,100000l100000,99072l100000,99072c100000,66046,99998,33023,99998,0l61775,0xe" coordsize="100000,100000" fillcolor="#99C1E5" stroked="f" strokeweight="1.00pt">
                <v:path textboxrect="0,0,100000,100000"/>
                <v:fill opacity="26214f"/>
              </v:shape>
            </v:group>
          </w:pict>
        </mc:Fallback>
      </mc:AlternateContent>
    </w:r>
    <w:r/>
  </w:p>
  <w:p>
    <w:pPr>
      <w:pStyle w:val="112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spacing/>
        <w:ind w:hanging="356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6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56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56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6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56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56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6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56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56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6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6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6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6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6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6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6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6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38" w:left="2525"/>
      </w:pPr>
      <w:rPr>
        <w:rFonts w:hint="default" w:ascii="Symbol" w:hAnsi="Symbol" w:eastAsia="Symbol" w:cs="Symbol"/>
        <w:color w:val="000000"/>
        <w:sz w:val="22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38" w:left="3245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38" w:left="3965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38" w:left="4685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38" w:left="5405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38" w:left="6125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38" w:left="6845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38" w:left="7565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38" w:left="8285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ü"/>
      <w:numFmt w:val="bullet"/>
      <w:pPr>
        <w:pBdr/>
        <w:spacing/>
        <w:ind w:hanging="338" w:left="720"/>
      </w:pPr>
      <w:rPr>
        <w:rFonts w:hint="default" w:ascii="Wingdings" w:hAnsi="Wingdings" w:eastAsia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38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38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38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38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38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38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38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38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39D36F5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7">
    <w:nsid w:val="4CA6D4C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en-US" w:eastAsia="en-US" w:bidi="ar-SA"/>
      </w:rPr>
    </w:rPrDefault>
    <w:pPrDefault>
      <w:pPr>
        <w:pBdr/>
        <w:shd w:val="clear" w:color="auto" w:fill="auto"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10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0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0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0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0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0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0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0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0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0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0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0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0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1">
    <w:name w:val="Heading 2 Char"/>
    <w:basedOn w:val="1095"/>
    <w:link w:val="108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095"/>
    <w:link w:val="10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095"/>
    <w:link w:val="108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5">
    <w:name w:val="Heading 6 Char"/>
    <w:basedOn w:val="1095"/>
    <w:link w:val="108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095"/>
    <w:link w:val="108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095"/>
    <w:link w:val="108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095"/>
    <w:link w:val="108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1095"/>
    <w:link w:val="109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1095"/>
    <w:link w:val="110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1095"/>
    <w:link w:val="109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09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Quote Char"/>
    <w:basedOn w:val="1095"/>
    <w:link w:val="110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09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09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09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09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09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09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1094"/>
    <w:next w:val="109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109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09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09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109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09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095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109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1094"/>
    <w:next w:val="1094"/>
    <w:uiPriority w:val="39"/>
    <w:unhideWhenUsed/>
    <w:pPr>
      <w:pBdr/>
      <w:spacing w:after="100"/>
      <w:ind/>
    </w:pPr>
  </w:style>
  <w:style w:type="paragraph" w:styleId="190">
    <w:name w:val="toc 2"/>
    <w:basedOn w:val="1094"/>
    <w:next w:val="1094"/>
    <w:uiPriority w:val="39"/>
    <w:unhideWhenUsed/>
    <w:pPr>
      <w:pBdr/>
      <w:spacing w:after="100"/>
      <w:ind w:left="220"/>
    </w:pPr>
  </w:style>
  <w:style w:type="paragraph" w:styleId="191">
    <w:name w:val="toc 3"/>
    <w:basedOn w:val="1094"/>
    <w:next w:val="1094"/>
    <w:uiPriority w:val="39"/>
    <w:unhideWhenUsed/>
    <w:pPr>
      <w:pBdr/>
      <w:spacing w:after="100"/>
      <w:ind w:left="440"/>
    </w:pPr>
  </w:style>
  <w:style w:type="paragraph" w:styleId="192">
    <w:name w:val="toc 4"/>
    <w:basedOn w:val="1094"/>
    <w:next w:val="1094"/>
    <w:uiPriority w:val="39"/>
    <w:unhideWhenUsed/>
    <w:pPr>
      <w:pBdr/>
      <w:spacing w:after="100"/>
      <w:ind w:left="660"/>
    </w:pPr>
  </w:style>
  <w:style w:type="paragraph" w:styleId="193">
    <w:name w:val="toc 5"/>
    <w:basedOn w:val="1094"/>
    <w:next w:val="1094"/>
    <w:uiPriority w:val="39"/>
    <w:unhideWhenUsed/>
    <w:pPr>
      <w:pBdr/>
      <w:spacing w:after="100"/>
      <w:ind w:left="880"/>
    </w:pPr>
  </w:style>
  <w:style w:type="paragraph" w:styleId="194">
    <w:name w:val="toc 6"/>
    <w:basedOn w:val="1094"/>
    <w:next w:val="1094"/>
    <w:uiPriority w:val="39"/>
    <w:unhideWhenUsed/>
    <w:pPr>
      <w:pBdr/>
      <w:spacing w:after="100"/>
      <w:ind w:left="1100"/>
    </w:pPr>
  </w:style>
  <w:style w:type="paragraph" w:styleId="195">
    <w:name w:val="toc 7"/>
    <w:basedOn w:val="1094"/>
    <w:next w:val="1094"/>
    <w:uiPriority w:val="39"/>
    <w:unhideWhenUsed/>
    <w:pPr>
      <w:pBdr/>
      <w:spacing w:after="100"/>
      <w:ind w:left="1320"/>
    </w:pPr>
  </w:style>
  <w:style w:type="paragraph" w:styleId="196">
    <w:name w:val="toc 8"/>
    <w:basedOn w:val="1094"/>
    <w:next w:val="1094"/>
    <w:uiPriority w:val="39"/>
    <w:unhideWhenUsed/>
    <w:pPr>
      <w:pBdr/>
      <w:spacing w:after="100"/>
      <w:ind w:left="1540"/>
    </w:pPr>
  </w:style>
  <w:style w:type="paragraph" w:styleId="197">
    <w:name w:val="toc 9"/>
    <w:basedOn w:val="1094"/>
    <w:next w:val="109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09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1094"/>
    <w:next w:val="1094"/>
    <w:uiPriority w:val="99"/>
    <w:unhideWhenUsed/>
    <w:pPr>
      <w:pBdr/>
      <w:spacing w:after="0" w:afterAutospacing="0"/>
      <w:ind/>
    </w:pPr>
  </w:style>
  <w:style w:type="paragraph" w:styleId="1081">
    <w:name w:val="Heading 1"/>
    <w:basedOn w:val="1094"/>
    <w:next w:val="1094"/>
    <w:uiPriority w:val="9"/>
    <w:qFormat/>
    <w:pPr>
      <w:keepNext w:val="true"/>
      <w:keepLines w:val="true"/>
      <w:pBdr/>
      <w:spacing w:after="0" w:before="480" w:line="276" w:lineRule="auto"/>
      <w:ind/>
    </w:pPr>
    <w:rPr>
      <w:rFonts w:hint="cs" w:ascii="Arial" w:hAnsi="Arial" w:eastAsia="Times New Roman" w:cs="Arial"/>
      <w:b/>
      <w:bCs/>
      <w:color w:val="000000"/>
      <w:sz w:val="48"/>
      <w:szCs w:val="48"/>
    </w:rPr>
  </w:style>
  <w:style w:type="paragraph" w:styleId="1082">
    <w:name w:val="Heading 2"/>
    <w:basedOn w:val="1094"/>
    <w:next w:val="1094"/>
    <w:uiPriority w:val="9"/>
    <w:unhideWhenUsed/>
    <w:qFormat/>
    <w:pPr>
      <w:keepNext w:val="true"/>
      <w:keepLines w:val="true"/>
      <w:pBdr/>
      <w:spacing w:after="0" w:before="200"/>
      <w:ind/>
    </w:pPr>
    <w:rPr>
      <w:b/>
      <w:color w:val="000000"/>
      <w:sz w:val="40"/>
    </w:rPr>
  </w:style>
  <w:style w:type="paragraph" w:styleId="1083">
    <w:name w:val="Heading 3"/>
    <w:basedOn w:val="1094"/>
    <w:next w:val="1094"/>
    <w:uiPriority w:val="9"/>
    <w:unhideWhenUsed/>
    <w:qFormat/>
    <w:pPr>
      <w:keepNext w:val="true"/>
      <w:keepLines w:val="true"/>
      <w:pBdr/>
      <w:spacing w:after="0" w:before="200"/>
      <w:ind/>
    </w:pPr>
    <w:rPr>
      <w:b/>
      <w:i/>
      <w:color w:val="000000"/>
      <w:sz w:val="36"/>
    </w:rPr>
  </w:style>
  <w:style w:type="paragraph" w:styleId="1084">
    <w:name w:val="Heading 4"/>
    <w:basedOn w:val="1094"/>
    <w:next w:val="1094"/>
    <w:uiPriority w:val="9"/>
    <w:unhideWhenUsed/>
    <w:qFormat/>
    <w:pPr>
      <w:keepNext w:val="true"/>
      <w:keepLines w:val="true"/>
      <w:pBdr/>
      <w:spacing w:after="0" w:before="200"/>
      <w:ind/>
    </w:pPr>
    <w:rPr>
      <w:color w:val="232323"/>
      <w:sz w:val="32"/>
    </w:rPr>
  </w:style>
  <w:style w:type="paragraph" w:styleId="1085">
    <w:name w:val="Heading 5"/>
    <w:basedOn w:val="1094"/>
    <w:next w:val="1094"/>
    <w:uiPriority w:val="9"/>
    <w:semiHidden/>
    <w:unhideWhenUsed/>
    <w:qFormat/>
    <w:pPr>
      <w:keepNext w:val="true"/>
      <w:keepLines w:val="true"/>
      <w:pBdr/>
      <w:spacing w:after="0" w:before="40"/>
      <w:ind/>
    </w:pPr>
    <w:rPr>
      <w:rFonts w:hint="cs"/>
      <w:color w:val="2e74b5" w:themeColor="accent1" w:themeShade="BF"/>
    </w:rPr>
  </w:style>
  <w:style w:type="paragraph" w:styleId="1086">
    <w:name w:val="Heading 6"/>
    <w:basedOn w:val="1094"/>
    <w:next w:val="1094"/>
    <w:uiPriority w:val="9"/>
    <w:unhideWhenUsed/>
    <w:qFormat/>
    <w:pPr>
      <w:keepNext w:val="true"/>
      <w:keepLines w:val="true"/>
      <w:pBdr/>
      <w:spacing w:after="0" w:before="200"/>
      <w:ind/>
    </w:pPr>
    <w:rPr>
      <w:i/>
      <w:color w:val="232323"/>
      <w:sz w:val="28"/>
    </w:rPr>
  </w:style>
  <w:style w:type="paragraph" w:styleId="1087">
    <w:name w:val="Heading 7"/>
    <w:basedOn w:val="1094"/>
    <w:next w:val="1094"/>
    <w:uiPriority w:val="9"/>
    <w:unhideWhenUsed/>
    <w:qFormat/>
    <w:pPr>
      <w:keepNext w:val="true"/>
      <w:keepLines w:val="true"/>
      <w:pBdr/>
      <w:spacing w:after="0" w:before="200"/>
      <w:ind/>
    </w:pPr>
    <w:rPr>
      <w:b/>
      <w:color w:val="606060"/>
      <w:sz w:val="24"/>
    </w:rPr>
  </w:style>
  <w:style w:type="paragraph" w:styleId="1088">
    <w:name w:val="Heading 8"/>
    <w:basedOn w:val="1094"/>
    <w:next w:val="1094"/>
    <w:uiPriority w:val="9"/>
    <w:unhideWhenUsed/>
    <w:qFormat/>
    <w:pPr>
      <w:keepNext w:val="true"/>
      <w:keepLines w:val="true"/>
      <w:pBdr/>
      <w:spacing w:after="0" w:before="200"/>
      <w:ind/>
    </w:pPr>
    <w:rPr>
      <w:color w:val="444444"/>
      <w:sz w:val="24"/>
    </w:rPr>
  </w:style>
  <w:style w:type="paragraph" w:styleId="1089">
    <w:name w:val="Heading 9"/>
    <w:basedOn w:val="1094"/>
    <w:next w:val="1094"/>
    <w:uiPriority w:val="9"/>
    <w:unhideWhenUsed/>
    <w:qFormat/>
    <w:pPr>
      <w:keepNext w:val="true"/>
      <w:keepLines w:val="true"/>
      <w:pBdr/>
      <w:spacing w:after="0" w:before="200"/>
      <w:ind/>
    </w:pPr>
    <w:rPr>
      <w:i/>
      <w:color w:val="444444"/>
      <w:sz w:val="23"/>
    </w:rPr>
  </w:style>
  <w:style w:type="paragraph" w:styleId="1090">
    <w:name w:val="Quote"/>
    <w:basedOn w:val="1094"/>
    <w:next w:val="1094"/>
    <w:uiPriority w:val="29"/>
    <w:qFormat/>
    <w:pPr>
      <w:pBdr>
        <w:left w:val="single" w:color="a6a6a6" w:sz="12" w:space="11"/>
        <w:bottom w:val="single" w:color="a6a6a6" w:sz="12" w:space="3"/>
      </w:pBdr>
      <w:spacing/>
      <w:ind w:left="3402"/>
    </w:pPr>
    <w:rPr>
      <w:i/>
      <w:color w:val="373737"/>
      <w:sz w:val="18"/>
    </w:rPr>
  </w:style>
  <w:style w:type="table" w:styleId="1091">
    <w:name w:val="GenStyleDefTableGrid"/>
    <w:basedOn w:val="10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>
    <w:name w:val="GenStyleDefTableGrid"/>
    <w:basedOn w:val="10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>
    <w:name w:val="GenStyleDefTableGrid"/>
    <w:basedOn w:val="10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94" w:default="1">
    <w:name w:val="Normal"/>
    <w:qFormat/>
    <w:pPr>
      <w:pBdr/>
      <w:spacing/>
      <w:ind/>
    </w:pPr>
  </w:style>
  <w:style w:type="character" w:styleId="1095" w:default="1">
    <w:name w:val="Default Paragraph Font"/>
    <w:uiPriority w:val="1"/>
    <w:semiHidden/>
    <w:unhideWhenUsed/>
    <w:pPr>
      <w:pBdr/>
      <w:spacing/>
      <w:ind/>
    </w:pPr>
  </w:style>
  <w:style w:type="table" w:styleId="1096" w:default="1">
    <w:name w:val="Normal Table"/>
    <w:uiPriority w:val="99"/>
    <w:semiHidden/>
    <w:unhideWhenUsed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97" w:default="1">
    <w:name w:val="No List"/>
    <w:uiPriority w:val="99"/>
    <w:semiHidden/>
    <w:unhideWhenUsed/>
    <w:pPr>
      <w:pBdr/>
      <w:spacing/>
      <w:ind/>
    </w:pPr>
  </w:style>
  <w:style w:type="paragraph" w:styleId="1098">
    <w:name w:val="No Spacing"/>
    <w:uiPriority w:val="1"/>
    <w:qFormat/>
    <w:pPr>
      <w:pBdr/>
      <w:spacing w:after="0" w:line="240" w:lineRule="auto"/>
      <w:ind/>
    </w:pPr>
    <w:rPr>
      <w:color w:val="000000"/>
    </w:rPr>
  </w:style>
  <w:style w:type="paragraph" w:styleId="1099">
    <w:name w:val="Title"/>
    <w:basedOn w:val="1094"/>
    <w:next w:val="1094"/>
    <w:uiPriority w:val="10"/>
    <w:qFormat/>
    <w:pPr>
      <w:pBdr>
        <w:bottom w:val="single" w:color="000000" w:sz="24" w:space="0"/>
      </w:pBdr>
      <w:spacing w:after="80" w:before="300" w:line="240" w:lineRule="auto"/>
      <w:ind/>
    </w:pPr>
    <w:rPr>
      <w:b/>
      <w:color w:val="000000"/>
      <w:sz w:val="72"/>
    </w:rPr>
  </w:style>
  <w:style w:type="paragraph" w:styleId="1100">
    <w:name w:val="Subtitle"/>
    <w:basedOn w:val="1094"/>
    <w:next w:val="1094"/>
    <w:uiPriority w:val="11"/>
    <w:qFormat/>
    <w:pPr>
      <w:pBdr/>
      <w:spacing w:line="240" w:lineRule="auto"/>
      <w:ind/>
    </w:pPr>
    <w:rPr>
      <w:i/>
      <w:color w:val="444444"/>
      <w:sz w:val="52"/>
    </w:rPr>
  </w:style>
  <w:style w:type="paragraph" w:styleId="1101">
    <w:name w:val="Intense Quote"/>
    <w:basedOn w:val="1094"/>
    <w:next w:val="1094"/>
    <w:uiPriority w:val="30"/>
    <w:qFormat/>
    <w:pPr>
      <w:pBdr>
        <w:top w:val="single" w:color="808080" w:sz="4" w:space="3"/>
        <w:left w:val="single" w:color="808080" w:sz="4" w:space="11"/>
        <w:bottom w:val="single" w:color="808080" w:sz="4" w:space="3"/>
        <w:right w:val="single" w:color="808080" w:sz="4" w:space="11"/>
      </w:pBdr>
      <w:shd w:val="clear" w:color="auto" w:fill="d9d9d9"/>
      <w:spacing/>
      <w:ind w:right="567" w:left="567"/>
    </w:pPr>
    <w:rPr>
      <w:i/>
      <w:color w:val="606060"/>
      <w:sz w:val="19"/>
    </w:rPr>
  </w:style>
  <w:style w:type="table" w:styleId="1102">
    <w:name w:val="Lined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band2Vert"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a6a6a6"/>
        <w:tcBorders/>
      </w:tcPr>
    </w:tblStylePr>
    <w:tblStylePr w:type="firstRow">
      <w:pPr>
        <w:pBdr/>
        <w:spacing/>
        <w:ind/>
      </w:pPr>
      <w:tblPr>
        <w:tblBorders/>
      </w:tblPr>
      <w:tcPr>
        <w:shd w:val="clear" w:color="auto" w:fill="a6a6a6"/>
        <w:tcBorders/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a6a6a6"/>
        <w:tcBorders/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a6a6a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>
    <w:name w:val="Lined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be5f1"/>
        <w:tcBorders/>
      </w:tcPr>
    </w:tblStylePr>
    <w:tblStylePr w:type="band2Vert">
      <w:pPr>
        <w:pBdr/>
        <w:spacing/>
        <w:ind/>
      </w:pPr>
      <w:tblPr>
        <w:tblBorders/>
      </w:tblPr>
      <w:tcPr>
        <w:shd w:val="clear" w:color="auto" w:fill="dbe5f1"/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95b3d7"/>
        <w:tcBorders/>
      </w:tcPr>
    </w:tblStylePr>
    <w:tblStylePr w:type="firstRow">
      <w:pPr>
        <w:pBdr/>
        <w:spacing/>
        <w:ind/>
      </w:pPr>
      <w:tblPr>
        <w:tblBorders/>
      </w:tblPr>
      <w:tcPr>
        <w:shd w:val="clear" w:color="auto" w:fill="95b3d7"/>
        <w:tcBorders/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95b3d7"/>
        <w:tcBorders/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95b3d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>
    <w:name w:val="Lined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>
    <w:name w:val="Lined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c2d69b"/>
        <w:tcBorders/>
      </w:tcPr>
    </w:tblStylePr>
    <w:tblStylePr w:type="firstRow">
      <w:pPr>
        <w:pBdr/>
        <w:spacing/>
        <w:ind/>
      </w:pPr>
      <w:tblPr>
        <w:tblBorders/>
      </w:tblPr>
      <w:tcPr>
        <w:shd w:val="clear" w:color="auto" w:fill="c2d69b"/>
        <w:tcBorders/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c2d69b"/>
        <w:tcBorders/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c2d69b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>
    <w:name w:val="Lined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>
    <w:name w:val="Lined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92cddc"/>
        <w:tcBorders/>
      </w:tcPr>
    </w:tblStylePr>
    <w:tblStylePr w:type="firstRow">
      <w:pPr>
        <w:pBdr/>
        <w:spacing/>
        <w:ind/>
      </w:pPr>
      <w:tblPr>
        <w:tblBorders/>
      </w:tblPr>
      <w:tcPr>
        <w:shd w:val="clear" w:color="auto" w:fill="92cddc"/>
        <w:tcBorders/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92cddc"/>
        <w:tcBorders/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92cddc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>
    <w:name w:val="Lined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de9e9"/>
        <w:tcBorders/>
      </w:tcPr>
    </w:tblStylePr>
    <w:tblStylePr w:type="band2Vert">
      <w:pPr>
        <w:pBdr/>
        <w:spacing/>
        <w:ind/>
      </w:pPr>
      <w:tblPr>
        <w:tblBorders/>
      </w:tblPr>
      <w:tcPr>
        <w:shd w:val="clear" w:color="auto" w:fill="fde9e9"/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abf8f"/>
        <w:tcBorders/>
      </w:tcPr>
    </w:tblStylePr>
    <w:tblStylePr w:type="firstRow">
      <w:pPr>
        <w:pBdr/>
        <w:spacing/>
        <w:ind/>
      </w:pPr>
      <w:tblPr>
        <w:tblBorders/>
      </w:tblPr>
      <w:tcPr>
        <w:shd w:val="clear" w:color="auto" w:fill="fabf8f"/>
        <w:tcBorders/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abf8f"/>
        <w:tcBorders/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abf8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>
    <w:name w:val="Bordered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>
          <w:right w:val="single" w:color="000000" w:sz="18" w:space="0"/>
        </w:tcBorders>
      </w:tcPr>
    </w:tblStylePr>
    <w:tblStylePr w:type="firstRow">
      <w:pPr>
        <w:pBdr/>
        <w:spacing/>
        <w:ind/>
      </w:pPr>
      <w:tblPr>
        <w:tblBorders/>
      </w:tblPr>
      <w:tcPr>
        <w:tcBorders>
          <w:bottom w:val="single" w:color="000000" w:sz="18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sz="18" w:space="0"/>
        </w:tcBorders>
      </w:tcPr>
    </w:tblStylePr>
    <w:tblStylePr w:type="lastRow">
      <w:pPr>
        <w:pBdr/>
        <w:spacing/>
        <w:ind/>
      </w:pPr>
      <w:tblPr>
        <w:tblBorders/>
      </w:tblPr>
      <w:tcPr>
        <w:tcBorders>
          <w:top w:val="single" w:color="000000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>
    <w:name w:val="Bordered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>
          <w:right w:val="single" w:color="365f91" w:sz="18" w:space="0"/>
        </w:tcBorders>
      </w:tcPr>
    </w:tblStylePr>
    <w:tblStylePr w:type="firstRow">
      <w:pPr>
        <w:pBdr/>
        <w:spacing/>
        <w:ind/>
      </w:pPr>
      <w:tblPr>
        <w:tblBorders/>
      </w:tblPr>
      <w:tcPr>
        <w:tcBorders>
          <w:bottom w:val="single" w:color="365f91" w:sz="18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365f91" w:sz="18" w:space="0"/>
        </w:tcBorders>
      </w:tcPr>
    </w:tblStylePr>
    <w:tblStylePr w:type="lastRow">
      <w:pPr>
        <w:pBdr/>
        <w:spacing/>
        <w:ind/>
      </w:pPr>
      <w:tblPr>
        <w:tblBorders/>
      </w:tblPr>
      <w:tcPr>
        <w:tcBorders>
          <w:top w:val="single" w:color="365f91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>
    <w:name w:val="Bordered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>
          <w:right w:val="single" w:color="943634" w:sz="18" w:space="0"/>
        </w:tcBorders>
      </w:tcPr>
    </w:tblStylePr>
    <w:tblStylePr w:type="firstRow">
      <w:pPr>
        <w:pBdr/>
        <w:spacing/>
        <w:ind/>
      </w:pPr>
      <w:tblPr>
        <w:tblBorders/>
      </w:tblPr>
      <w:tcPr>
        <w:tcBorders>
          <w:bottom w:val="single" w:color="943634" w:sz="18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943634" w:sz="18" w:space="0"/>
        </w:tcBorders>
      </w:tcPr>
    </w:tblStylePr>
    <w:tblStylePr w:type="lastRow">
      <w:pPr>
        <w:pBdr/>
        <w:spacing/>
        <w:ind/>
      </w:pPr>
      <w:tblPr>
        <w:tblBorders/>
      </w:tblPr>
      <w:tcPr>
        <w:tcBorders>
          <w:top w:val="single" w:color="943634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>
    <w:name w:val="Bordered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>
          <w:right w:val="single" w:color="76923c" w:sz="18" w:space="0"/>
        </w:tcBorders>
      </w:tcPr>
    </w:tblStylePr>
    <w:tblStylePr w:type="firstRow">
      <w:pPr>
        <w:pBdr/>
        <w:spacing/>
        <w:ind/>
      </w:pPr>
      <w:tblPr>
        <w:tblBorders/>
      </w:tblPr>
      <w:tcPr>
        <w:tcBorders>
          <w:bottom w:val="single" w:color="76923c" w:sz="18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76923c" w:sz="18" w:space="0"/>
        </w:tcBorders>
      </w:tcPr>
    </w:tblStylePr>
    <w:tblStylePr w:type="lastRow">
      <w:pPr>
        <w:pBdr/>
        <w:spacing/>
        <w:ind/>
      </w:pPr>
      <w:tblPr>
        <w:tblBorders/>
      </w:tblPr>
      <w:tcPr>
        <w:tcBorders>
          <w:top w:val="single" w:color="76923c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>
    <w:name w:val="Bordered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>
          <w:right w:val="single" w:color="5f497a" w:sz="18" w:space="0"/>
        </w:tcBorders>
      </w:tcPr>
    </w:tblStylePr>
    <w:tblStylePr w:type="firstRow">
      <w:pPr>
        <w:pBdr/>
        <w:spacing/>
        <w:ind/>
      </w:pPr>
      <w:tblPr>
        <w:tblBorders/>
      </w:tblPr>
      <w:tcPr>
        <w:tcBorders>
          <w:bottom w:val="single" w:color="5f497a" w:sz="18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5f497a" w:sz="18" w:space="0"/>
        </w:tcBorders>
      </w:tcPr>
    </w:tblStylePr>
    <w:tblStylePr w:type="lastRow">
      <w:pPr>
        <w:pBdr/>
        <w:spacing/>
        <w:ind/>
      </w:pPr>
      <w:tblPr>
        <w:tblBorders/>
      </w:tblPr>
      <w:tcPr>
        <w:tcBorders>
          <w:top w:val="single" w:color="5f497a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>
    <w:name w:val="Bordered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>
          <w:right w:val="single" w:color="31849b" w:sz="18" w:space="0"/>
        </w:tcBorders>
      </w:tcPr>
    </w:tblStylePr>
    <w:tblStylePr w:type="firstRow">
      <w:pPr>
        <w:pBdr/>
        <w:spacing/>
        <w:ind/>
      </w:pPr>
      <w:tblPr>
        <w:tblBorders/>
      </w:tblPr>
      <w:tcPr>
        <w:tcBorders>
          <w:bottom w:val="single" w:color="31849b" w:sz="18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31849b" w:sz="18" w:space="0"/>
        </w:tcBorders>
      </w:tcPr>
    </w:tblStylePr>
    <w:tblStylePr w:type="lastRow">
      <w:pPr>
        <w:pBdr/>
        <w:spacing/>
        <w:ind/>
      </w:pPr>
      <w:tblPr>
        <w:tblBorders/>
      </w:tblPr>
      <w:tcPr>
        <w:tcBorders>
          <w:top w:val="single" w:color="31849b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>
    <w:name w:val="Bordered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>
          <w:right w:val="single" w:color="e36c0a" w:sz="18" w:space="0"/>
        </w:tcBorders>
      </w:tcPr>
    </w:tblStylePr>
    <w:tblStylePr w:type="firstRow">
      <w:pPr>
        <w:pBdr/>
        <w:spacing/>
        <w:ind/>
      </w:pPr>
      <w:tblPr>
        <w:tblBorders/>
      </w:tblPr>
      <w:tcPr>
        <w:tcBorders>
          <w:bottom w:val="single" w:color="e36c0a" w:sz="18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e36c0a" w:sz="18" w:space="0"/>
        </w:tcBorders>
      </w:tcPr>
    </w:tblStylePr>
    <w:tblStylePr w:type="lastRow">
      <w:pPr>
        <w:pBdr/>
        <w:spacing/>
        <w:ind/>
      </w:pPr>
      <w:tblPr>
        <w:tblBorders/>
      </w:tblPr>
      <w:tcPr>
        <w:tcBorders>
          <w:top w:val="single" w:color="e36c0a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>
    <w:name w:val="Bordered &amp; Lined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band2Vert"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a6a6a6"/>
        <w:tcBorders/>
      </w:tcPr>
    </w:tblStylePr>
    <w:tblStylePr w:type="firstRow">
      <w:pPr>
        <w:pBdr/>
        <w:spacing/>
        <w:ind/>
      </w:pPr>
      <w:tblPr>
        <w:tblBorders/>
      </w:tblPr>
      <w:tcPr>
        <w:shd w:val="clear" w:color="auto" w:fill="a6a6a6"/>
        <w:tcBorders/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a6a6a6"/>
        <w:tcBorders/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a6a6a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>
    <w:name w:val="Bordered &amp; Lined - Accent 1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17365d" w:sz="4" w:space="0"/>
        <w:left w:val="single" w:color="17365d" w:sz="4" w:space="0"/>
        <w:bottom w:val="single" w:color="17365d" w:sz="4" w:space="0"/>
        <w:right w:val="single" w:color="17365d" w:sz="4" w:space="0"/>
        <w:insideH w:val="single" w:color="17365d" w:sz="4" w:space="0"/>
        <w:insideV w:val="single" w:color="17365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be5f1"/>
        <w:tcBorders/>
      </w:tcPr>
    </w:tblStylePr>
    <w:tblStylePr w:type="band2Vert">
      <w:pPr>
        <w:pBdr/>
        <w:spacing/>
        <w:ind/>
      </w:pPr>
      <w:tblPr>
        <w:tblBorders/>
      </w:tblPr>
      <w:tcPr>
        <w:shd w:val="clear" w:color="auto" w:fill="dbe5f1"/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8db3e2"/>
        <w:tcBorders/>
      </w:tcPr>
    </w:tblStylePr>
    <w:tblStylePr w:type="firstRow">
      <w:pPr>
        <w:pBdr/>
        <w:spacing/>
        <w:ind/>
      </w:pPr>
      <w:tblPr>
        <w:tblBorders/>
      </w:tblPr>
      <w:tcPr>
        <w:shd w:val="clear" w:color="auto" w:fill="8db3e2"/>
        <w:tcBorders/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8db3e2"/>
        <w:tcBorders/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8db3e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>
    <w:name w:val="Bordered &amp; Lined - Accent 2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943634" w:sz="4" w:space="0"/>
        <w:left w:val="single" w:color="943634" w:sz="4" w:space="0"/>
        <w:bottom w:val="single" w:color="943634" w:sz="4" w:space="0"/>
        <w:right w:val="single" w:color="943634" w:sz="4" w:space="0"/>
        <w:insideH w:val="single" w:color="943634" w:sz="4" w:space="0"/>
        <w:insideV w:val="single" w:color="94363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>
    <w:name w:val="Bordered &amp; Lined - Accent 3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c2d69b"/>
        <w:tcBorders/>
      </w:tcPr>
    </w:tblStylePr>
    <w:tblStylePr w:type="firstRow">
      <w:pPr>
        <w:pBdr/>
        <w:spacing/>
        <w:ind/>
      </w:pPr>
      <w:tblPr>
        <w:tblBorders/>
      </w:tblPr>
      <w:tcPr>
        <w:shd w:val="clear" w:color="auto" w:fill="c2d69b"/>
        <w:tcBorders/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c2d69b"/>
        <w:tcBorders/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c2d69b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>
    <w:name w:val="Bordered &amp; Lined - Accent 4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5f497a" w:sz="4" w:space="0"/>
        <w:left w:val="single" w:color="5f497a" w:sz="4" w:space="0"/>
        <w:bottom w:val="single" w:color="5f497a" w:sz="4" w:space="0"/>
        <w:right w:val="single" w:color="5f497a" w:sz="4" w:space="0"/>
        <w:insideH w:val="single" w:color="5f497a" w:sz="4" w:space="0"/>
        <w:insideV w:val="single" w:color="5f497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>
    <w:name w:val="Bordered &amp; Lined - Accent 5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92cddc"/>
        <w:tcBorders/>
      </w:tcPr>
    </w:tblStylePr>
    <w:tblStylePr w:type="firstRow">
      <w:pPr>
        <w:pBdr/>
        <w:spacing/>
        <w:ind/>
      </w:pPr>
      <w:tblPr>
        <w:tblBorders/>
      </w:tblPr>
      <w:tcPr>
        <w:shd w:val="clear" w:color="auto" w:fill="92cddc"/>
        <w:tcBorders/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92cddc"/>
        <w:tcBorders/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92cddc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>
    <w:name w:val="Bordered &amp; Lined - Accent 6"/>
    <w:basedOn w:val="1096"/>
    <w:uiPriority w:val="99"/>
    <w:pPr>
      <w:pBdr/>
      <w:spacing w:after="0" w:line="240" w:lineRule="auto"/>
      <w:ind/>
    </w:pPr>
    <w:tblPr>
      <w:tblStyleRowBandSize w:val="1"/>
      <w:tblStyleColBandSize w:val="1"/>
      <w:tblCellMar>
        <w:left w:w="0" w:type="dxa"/>
        <w:right w:w="0" w:type="dxa"/>
      </w:tblCellMa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abf8f"/>
        <w:tcBorders/>
      </w:tcPr>
    </w:tblStylePr>
    <w:tblStylePr w:type="firstRow">
      <w:pPr>
        <w:pBdr/>
        <w:spacing/>
        <w:ind/>
      </w:pPr>
      <w:tblPr>
        <w:tblBorders/>
      </w:tblPr>
      <w:tcPr>
        <w:shd w:val="clear" w:color="auto" w:fill="fabf8f"/>
        <w:tcBorders/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abf8f"/>
        <w:tcBorders/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abf8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>
    <w:name w:val="GenStyleDefTableGrid"/>
    <w:basedOn w:val="10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24">
    <w:name w:val="Header"/>
    <w:basedOn w:val="109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125">
    <w:name w:val="Header Char"/>
    <w:basedOn w:val="1095"/>
    <w:uiPriority w:val="99"/>
    <w:pPr>
      <w:pBdr/>
      <w:spacing/>
      <w:ind/>
    </w:pPr>
  </w:style>
  <w:style w:type="paragraph" w:styleId="1126">
    <w:name w:val="Footer"/>
    <w:basedOn w:val="109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127">
    <w:name w:val="Footer Char"/>
    <w:basedOn w:val="1095"/>
    <w:uiPriority w:val="99"/>
    <w:pPr>
      <w:pBdr/>
      <w:spacing/>
      <w:ind/>
    </w:pPr>
  </w:style>
  <w:style w:type="character" w:styleId="1128">
    <w:name w:val="Heading 1 Char"/>
    <w:basedOn w:val="1095"/>
    <w:uiPriority w:val="9"/>
    <w:pPr>
      <w:pBdr/>
      <w:spacing/>
      <w:ind/>
    </w:pPr>
    <w:rPr>
      <w:rFonts w:hint="cs" w:ascii="Arial" w:hAnsi="Arial" w:eastAsia="Times New Roman" w:cs="Arial"/>
      <w:b/>
      <w:bCs/>
      <w:color w:val="000000"/>
      <w:sz w:val="48"/>
      <w:szCs w:val="48"/>
    </w:rPr>
  </w:style>
  <w:style w:type="character" w:styleId="1129">
    <w:name w:val="Heading 5 Char"/>
    <w:basedOn w:val="1095"/>
    <w:uiPriority w:val="9"/>
    <w:semiHidden/>
    <w:pPr>
      <w:pBdr/>
      <w:spacing/>
      <w:ind/>
    </w:pPr>
    <w:rPr>
      <w:rFonts w:hint="cs" w:ascii="Calibri" w:hAnsi="Calibri" w:eastAsia="Calibri" w:cs="Calibri"/>
      <w:color w:val="2e74b5" w:themeColor="accent1" w:themeShade="BF"/>
    </w:rPr>
  </w:style>
  <w:style w:type="paragraph" w:styleId="1130">
    <w:name w:val="List Paragraph"/>
    <w:basedOn w:val="1094"/>
    <w:uiPriority w:val="34"/>
    <w:qFormat/>
    <w:pPr>
      <w:pBdr/>
      <w:spacing/>
      <w:ind w:left="720"/>
      <w:contextualSpacing w:val="true"/>
    </w:pPr>
  </w:style>
  <w:style w:type="character" w:styleId="1131">
    <w:name w:val="Hyperlink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1132">
    <w:name w:val="Balloon Text"/>
    <w:basedOn w:val="1094"/>
    <w:uiPriority w:val="99"/>
    <w:semiHidden/>
    <w:unhideWhenUsed/>
    <w:pPr>
      <w:pBdr/>
      <w:spacing w:after="0" w:line="240" w:lineRule="auto"/>
      <w:ind/>
    </w:pPr>
    <w:rPr>
      <w:rFonts w:hint="cs" w:ascii="Tahoma" w:hAnsi="Tahoma" w:cs="Tahoma"/>
      <w:sz w:val="16"/>
      <w:szCs w:val="16"/>
    </w:rPr>
  </w:style>
  <w:style w:type="character" w:styleId="1133">
    <w:name w:val="Текст выноски Знак"/>
    <w:basedOn w:val="1095"/>
    <w:uiPriority w:val="99"/>
    <w:semiHidden/>
    <w:pPr>
      <w:pBdr/>
      <w:spacing/>
      <w:ind/>
    </w:pPr>
    <w:rPr>
      <w:rFonts w:hint="cs"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server@teamlab.com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miter lim="800000"/>
        </a:ln>
        <a:ln w="12700" cap="flat" cmpd="sng" algn="ctr">
          <a:solidFill>
            <a:schemeClr val="phClr"/>
          </a:solidFill>
          <a:miter lim="800000"/>
        </a:ln>
        <a:ln w="19050" cap="flat" cmpd="sng" algn="ctr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Developer</cp:lastModifiedBy>
  <cp:revision>2</cp:revision>
  <dcterms:modified xsi:type="dcterms:W3CDTF">2026-02-17T12:34:55Z</dcterms:modified>
</cp:coreProperties>
</file>